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E1EE921" w14:textId="77777777" w:rsidR="009D0771" w:rsidRDefault="00E54474" w:rsidP="002134D6">
      <w:pPr>
        <w:keepNext/>
        <w:keepLines/>
        <w:autoSpaceDE w:val="0"/>
        <w:spacing w:line="360" w:lineRule="auto"/>
        <w:jc w:val="center"/>
        <w:rPr>
          <w:rStyle w:val="Domylnaczcionkaakapitu3"/>
          <w:rFonts w:ascii="Arial" w:hAnsi="Arial" w:cs="Arial"/>
          <w:b/>
          <w:bCs/>
          <w:color w:val="000000"/>
          <w:sz w:val="24"/>
          <w:szCs w:val="24"/>
        </w:rPr>
      </w:pPr>
      <w:r w:rsidRPr="002134D6">
        <w:rPr>
          <w:rStyle w:val="Domylnaczcionkaakapitu1"/>
          <w:rFonts w:ascii="Arial" w:hAnsi="Arial" w:cs="Arial"/>
          <w:b/>
          <w:bCs/>
          <w:color w:val="000000"/>
          <w:sz w:val="24"/>
          <w:szCs w:val="24"/>
        </w:rPr>
        <w:t>UMOWA O DOFINANSOWANIE PROJEKTU</w:t>
      </w:r>
      <w:r w:rsidR="002134D6">
        <w:rPr>
          <w:rStyle w:val="Domylnaczcionkaakapitu3"/>
          <w:rFonts w:ascii="Arial" w:hAnsi="Arial" w:cs="Arial"/>
          <w:b/>
          <w:bCs/>
          <w:color w:val="000000"/>
          <w:sz w:val="24"/>
          <w:szCs w:val="24"/>
        </w:rPr>
        <w:t xml:space="preserve"> </w:t>
      </w:r>
      <w:r w:rsidR="002134D6">
        <w:rPr>
          <w:rStyle w:val="Domylnaczcionkaakapitu3"/>
          <w:rFonts w:ascii="Arial" w:hAnsi="Arial" w:cs="Arial"/>
          <w:b/>
          <w:bCs/>
          <w:color w:val="000000"/>
          <w:sz w:val="24"/>
          <w:szCs w:val="24"/>
        </w:rPr>
        <w:br/>
      </w:r>
      <w:r w:rsidRPr="002134D6">
        <w:rPr>
          <w:rStyle w:val="Domylnaczcionkaakapitu3"/>
          <w:rFonts w:ascii="Arial" w:hAnsi="Arial" w:cs="Arial"/>
          <w:b/>
          <w:bCs/>
          <w:color w:val="000000"/>
          <w:sz w:val="24"/>
          <w:szCs w:val="24"/>
        </w:rPr>
        <w:t>Nr ................................</w:t>
      </w:r>
    </w:p>
    <w:p w14:paraId="2194E8D5" w14:textId="580F6110" w:rsidR="00E54474" w:rsidRPr="002134D6" w:rsidRDefault="00C45495" w:rsidP="002134D6">
      <w:pPr>
        <w:keepNext/>
        <w:keepLines/>
        <w:autoSpaceDE w:val="0"/>
        <w:spacing w:line="360" w:lineRule="auto"/>
        <w:jc w:val="center"/>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68B502BA" w14:textId="77777777" w:rsidR="00E54474" w:rsidRPr="002134D6" w:rsidRDefault="00E54474" w:rsidP="004F6BFB">
      <w:pPr>
        <w:keepNext/>
        <w:keepLines/>
        <w:autoSpaceDE w:val="0"/>
        <w:spacing w:afterLines="200" w:after="480" w:line="360" w:lineRule="auto"/>
        <w:jc w:val="center"/>
        <w:rPr>
          <w:rFonts w:ascii="Arial" w:hAnsi="Arial" w:cs="Arial"/>
          <w:b/>
          <w:bCs/>
          <w:color w:val="000000"/>
          <w:sz w:val="24"/>
          <w:szCs w:val="24"/>
        </w:rPr>
      </w:pPr>
      <w:r w:rsidRPr="002134D6">
        <w:rPr>
          <w:rFonts w:ascii="Arial" w:hAnsi="Arial" w:cs="Arial"/>
          <w:b/>
          <w:bCs/>
          <w:color w:val="000000"/>
          <w:sz w:val="24"/>
          <w:szCs w:val="24"/>
        </w:rPr>
        <w:t xml:space="preserve">WZÓR MINIMALNY </w:t>
      </w:r>
    </w:p>
    <w:p w14:paraId="2D11D224" w14:textId="0B98ED26" w:rsidR="00FC0EAE" w:rsidRPr="00C41537" w:rsidRDefault="00FC0EAE" w:rsidP="004F6BFB">
      <w:pPr>
        <w:keepNext/>
        <w:keepLines/>
        <w:autoSpaceDE w:val="0"/>
        <w:spacing w:afterLines="200" w:after="48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zawarta w ………….…………</w:t>
      </w:r>
      <w:r w:rsidR="00D45299" w:rsidRPr="00C41537">
        <w:rPr>
          <w:rFonts w:ascii="Arial" w:hAnsi="Arial" w:cs="Arial"/>
          <w:color w:val="000000"/>
          <w:sz w:val="24"/>
          <w:szCs w:val="24"/>
        </w:rPr>
        <w:t xml:space="preserve"> </w:t>
      </w:r>
      <w:r w:rsidR="00D45299" w:rsidRPr="00C41537">
        <w:rPr>
          <w:rFonts w:ascii="Arial" w:hAnsi="Arial" w:cs="Arial"/>
          <w:i/>
          <w:iCs/>
          <w:color w:val="000000"/>
          <w:sz w:val="24"/>
          <w:szCs w:val="24"/>
        </w:rPr>
        <w:t xml:space="preserve">[miejsce zawarcia </w:t>
      </w:r>
      <w:proofErr w:type="gramStart"/>
      <w:r w:rsidR="00D45299" w:rsidRPr="00C41537">
        <w:rPr>
          <w:rFonts w:ascii="Arial" w:hAnsi="Arial" w:cs="Arial"/>
          <w:i/>
          <w:iCs/>
          <w:color w:val="000000"/>
          <w:sz w:val="24"/>
          <w:szCs w:val="24"/>
        </w:rPr>
        <w:t>umowy]</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 xml:space="preserve"> w</w:t>
      </w:r>
      <w:proofErr w:type="gramEnd"/>
      <w:r w:rsidRPr="00C41537">
        <w:rPr>
          <w:rStyle w:val="Domylnaczcionkaakapitu3"/>
          <w:rFonts w:ascii="Arial" w:hAnsi="Arial" w:cs="Arial"/>
          <w:color w:val="000000"/>
          <w:sz w:val="24"/>
          <w:szCs w:val="24"/>
        </w:rPr>
        <w:t xml:space="preserve">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9D0771">
      <w:pPr>
        <w:keepNext/>
        <w:keepLines/>
        <w:tabs>
          <w:tab w:val="center" w:pos="4535"/>
        </w:tabs>
        <w:autoSpaceDE w:val="0"/>
        <w:spacing w:after="0" w:line="360" w:lineRule="auto"/>
        <w:rPr>
          <w:rFonts w:ascii="Arial" w:hAnsi="Arial" w:cs="Arial"/>
          <w:color w:val="000000"/>
          <w:sz w:val="24"/>
          <w:szCs w:val="24"/>
        </w:rPr>
      </w:pPr>
      <w:proofErr w:type="gramStart"/>
      <w:r w:rsidRPr="00C41537">
        <w:rPr>
          <w:rFonts w:ascii="Arial" w:hAnsi="Arial" w:cs="Arial"/>
          <w:color w:val="000000"/>
          <w:sz w:val="24"/>
          <w:szCs w:val="24"/>
        </w:rPr>
        <w:t>pomiędzy</w:t>
      </w:r>
      <w:proofErr w:type="gramEnd"/>
      <w:r w:rsidRPr="00C41537">
        <w:rPr>
          <w:rFonts w:ascii="Arial" w:hAnsi="Arial" w:cs="Arial"/>
          <w:color w:val="000000"/>
          <w:sz w:val="24"/>
          <w:szCs w:val="24"/>
        </w:rPr>
        <w:t>:</w:t>
      </w:r>
      <w:r w:rsidR="009D0771">
        <w:rPr>
          <w:rFonts w:ascii="Arial" w:hAnsi="Arial" w:cs="Arial"/>
          <w:color w:val="000000"/>
          <w:sz w:val="24"/>
          <w:szCs w:val="24"/>
        </w:rPr>
        <w:tab/>
      </w:r>
    </w:p>
    <w:p w14:paraId="65465CBC" w14:textId="1828964F" w:rsidR="00EA7FC7" w:rsidRPr="00C41537" w:rsidRDefault="00EA7FC7" w:rsidP="00C41537">
      <w:pPr>
        <w:keepNext/>
        <w:keepLines/>
        <w:autoSpaceDE w:val="0"/>
        <w:spacing w:after="0"/>
        <w:rPr>
          <w:rFonts w:ascii="Arial" w:hAnsi="Arial" w:cs="Arial"/>
          <w:color w:val="000000"/>
          <w:sz w:val="24"/>
          <w:szCs w:val="24"/>
        </w:rPr>
      </w:pPr>
    </w:p>
    <w:p w14:paraId="255B308C" w14:textId="73AFE02A" w:rsidR="00FC0EAE" w:rsidRPr="00C41537" w:rsidRDefault="00FC0EAE" w:rsidP="004F6BFB">
      <w:pPr>
        <w:keepNext/>
        <w:keepLines/>
        <w:autoSpaceDE w:val="0"/>
        <w:spacing w:afterLines="200" w:after="480" w:line="360" w:lineRule="auto"/>
        <w:rPr>
          <w:rFonts w:ascii="Arial" w:hAnsi="Arial" w:cs="Arial"/>
          <w:sz w:val="24"/>
          <w:szCs w:val="24"/>
        </w:rPr>
      </w:pPr>
      <w:r w:rsidRPr="00C41537">
        <w:rPr>
          <w:rFonts w:ascii="Arial" w:hAnsi="Arial" w:cs="Arial"/>
          <w:color w:val="000000"/>
          <w:sz w:val="24"/>
          <w:szCs w:val="24"/>
        </w:rPr>
        <w:t>Województwem Łódzkim</w:t>
      </w:r>
      <w:r w:rsidR="00043C14" w:rsidRPr="00C41537">
        <w:rPr>
          <w:rFonts w:ascii="Arial" w:hAnsi="Arial" w:cs="Arial"/>
          <w:color w:val="000000"/>
          <w:sz w:val="24"/>
          <w:szCs w:val="24"/>
        </w:rPr>
        <w:t xml:space="preserve"> </w:t>
      </w:r>
      <w:r w:rsidR="00AF6EB7" w:rsidRPr="00C41537">
        <w:rPr>
          <w:rFonts w:ascii="Arial" w:eastAsia="Calibri" w:hAnsi="Arial" w:cs="Arial"/>
          <w:bCs/>
          <w:i/>
          <w:color w:val="000000"/>
          <w:sz w:val="24"/>
          <w:szCs w:val="24"/>
          <w:lang w:eastAsia="en-US"/>
        </w:rPr>
        <w:t>al. Piłsudskiego 8, 90-051 Łódź</w:t>
      </w:r>
      <w:r w:rsidRPr="00C41537">
        <w:rPr>
          <w:rFonts w:ascii="Arial" w:hAnsi="Arial" w:cs="Arial"/>
          <w:i/>
          <w:color w:val="000000"/>
          <w:sz w:val="24"/>
          <w:szCs w:val="24"/>
        </w:rPr>
        <w:t>,</w:t>
      </w:r>
      <w:r w:rsidRPr="00C41537">
        <w:rPr>
          <w:rFonts w:ascii="Arial" w:hAnsi="Arial" w:cs="Arial"/>
          <w:color w:val="000000"/>
          <w:sz w:val="24"/>
          <w:szCs w:val="24"/>
        </w:rPr>
        <w:t xml:space="preserve"> w imieniu którego działa Zarząd Województwa Łódzkiego zwany dalej: Instytucją Zarządzającą reprezentowanym </w:t>
      </w:r>
      <w:r w:rsidRPr="00C41537">
        <w:rPr>
          <w:rFonts w:ascii="Arial" w:hAnsi="Arial" w:cs="Arial"/>
          <w:sz w:val="24"/>
          <w:szCs w:val="24"/>
        </w:rPr>
        <w:t xml:space="preserve">przez: </w:t>
      </w:r>
      <w:r w:rsidR="00EA7FC7" w:rsidRPr="00C41537">
        <w:rPr>
          <w:rFonts w:ascii="Arial" w:hAnsi="Arial" w:cs="Arial"/>
          <w:sz w:val="24"/>
          <w:szCs w:val="24"/>
        </w:rPr>
        <w:t>………………………...............................……………</w:t>
      </w:r>
      <w:r w:rsidR="00C41537">
        <w:rPr>
          <w:rFonts w:ascii="Arial" w:hAnsi="Arial" w:cs="Arial"/>
          <w:sz w:val="24"/>
          <w:szCs w:val="24"/>
        </w:rPr>
        <w:t>...........</w:t>
      </w:r>
      <w:r w:rsidR="00EA7FC7" w:rsidRPr="00C41537">
        <w:rPr>
          <w:rFonts w:ascii="Arial" w:hAnsi="Arial" w:cs="Arial"/>
          <w:sz w:val="24"/>
          <w:szCs w:val="24"/>
        </w:rPr>
        <w:t xml:space="preserve">.., </w:t>
      </w:r>
    </w:p>
    <w:p w14:paraId="4E3552D4" w14:textId="5C3176EF" w:rsidR="00EA7FC7" w:rsidRPr="00C41537" w:rsidRDefault="004F6BFB" w:rsidP="004F6BFB">
      <w:pPr>
        <w:keepNext/>
        <w:keepLines/>
        <w:spacing w:afterLines="200" w:after="480" w:line="360" w:lineRule="auto"/>
        <w:rPr>
          <w:rStyle w:val="Domylnaczcionkaakapitu1"/>
          <w:rFonts w:ascii="Arial" w:hAnsi="Arial" w:cs="Arial"/>
          <w:sz w:val="24"/>
          <w:szCs w:val="24"/>
        </w:rPr>
      </w:pPr>
      <w:proofErr w:type="gramStart"/>
      <w:r>
        <w:rPr>
          <w:rFonts w:ascii="Arial" w:hAnsi="Arial" w:cs="Arial"/>
          <w:sz w:val="24"/>
          <w:szCs w:val="24"/>
        </w:rPr>
        <w:t>a</w:t>
      </w:r>
      <w:proofErr w:type="gramEnd"/>
    </w:p>
    <w:p w14:paraId="02524AAB" w14:textId="17F4E9C5" w:rsidR="004F6BFB" w:rsidRDefault="00FC0EAE" w:rsidP="004F6BFB">
      <w:pPr>
        <w:spacing w:afterLines="200" w:after="480" w:line="360" w:lineRule="auto"/>
        <w:rPr>
          <w:rStyle w:val="Domylnaczcionkaakapitu1"/>
          <w:rFonts w:ascii="Arial" w:hAnsi="Arial" w:cs="Arial"/>
          <w:sz w:val="24"/>
          <w:szCs w:val="24"/>
        </w:rPr>
      </w:pPr>
      <w:r w:rsidRPr="00C41537">
        <w:rPr>
          <w:rStyle w:val="Domylnaczcionkaakapitu1"/>
          <w:rFonts w:ascii="Arial" w:hAnsi="Arial" w:cs="Arial"/>
          <w:sz w:val="24"/>
          <w:szCs w:val="24"/>
        </w:rPr>
        <w:t>.....................................................................................................</w:t>
      </w:r>
      <w:r w:rsidRPr="00C41537">
        <w:rPr>
          <w:rStyle w:val="Domylnaczcionkaakapitu1"/>
          <w:rFonts w:ascii="Arial" w:hAnsi="Arial" w:cs="Arial"/>
          <w:i/>
          <w:sz w:val="24"/>
          <w:szCs w:val="24"/>
        </w:rPr>
        <w:t>[</w:t>
      </w:r>
      <w:proofErr w:type="gramStart"/>
      <w:r w:rsidRPr="00C41537">
        <w:rPr>
          <w:rStyle w:val="Domylnaczcionkaakapitu1"/>
          <w:rFonts w:ascii="Arial" w:hAnsi="Arial" w:cs="Arial"/>
          <w:i/>
          <w:sz w:val="24"/>
          <w:szCs w:val="24"/>
        </w:rPr>
        <w:t>nazwa</w:t>
      </w:r>
      <w:proofErr w:type="gramEnd"/>
      <w:r w:rsidRPr="00C41537">
        <w:rPr>
          <w:rStyle w:val="Domylnaczcionkaakapitu1"/>
          <w:rFonts w:ascii="Arial" w:hAnsi="Arial" w:cs="Arial"/>
          <w:i/>
          <w:sz w:val="24"/>
          <w:szCs w:val="24"/>
        </w:rPr>
        <w:t xml:space="preserve"> i adres Beneficjenta</w:t>
      </w:r>
      <w:r w:rsidRPr="00C41537">
        <w:rPr>
          <w:rStyle w:val="Odwoanieprzypisudolnego"/>
          <w:rFonts w:ascii="Arial" w:hAnsi="Arial" w:cs="Arial"/>
          <w:i/>
          <w:sz w:val="24"/>
          <w:szCs w:val="24"/>
        </w:rPr>
        <w:footnoteReference w:id="2"/>
      </w:r>
      <w:r w:rsidRPr="00C41537">
        <w:rPr>
          <w:rStyle w:val="Domylnaczcionkaakapitu1"/>
          <w:rFonts w:ascii="Arial" w:hAnsi="Arial" w:cs="Arial"/>
          <w:i/>
          <w:sz w:val="24"/>
          <w:szCs w:val="24"/>
        </w:rPr>
        <w:t xml:space="preserve">, jego NIP, REGON oraz nr KRS], </w:t>
      </w:r>
      <w:r w:rsidRPr="00C41537">
        <w:rPr>
          <w:rStyle w:val="Domylnaczcionkaakapitu1"/>
          <w:rFonts w:ascii="Arial" w:hAnsi="Arial" w:cs="Arial"/>
          <w:sz w:val="24"/>
          <w:szCs w:val="24"/>
        </w:rPr>
        <w:t>zwaną/</w:t>
      </w:r>
      <w:proofErr w:type="spellStart"/>
      <w:r w:rsidRPr="00C41537">
        <w:rPr>
          <w:rStyle w:val="Domylnaczcionkaakapitu1"/>
          <w:rFonts w:ascii="Arial" w:hAnsi="Arial" w:cs="Arial"/>
          <w:sz w:val="24"/>
          <w:szCs w:val="24"/>
        </w:rPr>
        <w:t>ym</w:t>
      </w:r>
      <w:proofErr w:type="spellEnd"/>
      <w:r w:rsidRPr="00C41537">
        <w:rPr>
          <w:rStyle w:val="Domylnaczcionkaakapitu1"/>
          <w:rFonts w:ascii="Arial" w:hAnsi="Arial" w:cs="Arial"/>
          <w:sz w:val="24"/>
          <w:szCs w:val="24"/>
        </w:rPr>
        <w:t xml:space="preserve"> dalej</w:t>
      </w:r>
      <w:r w:rsidRPr="00C41537">
        <w:rPr>
          <w:rStyle w:val="Domylnaczcionkaakapitu1"/>
          <w:rFonts w:ascii="Arial" w:hAnsi="Arial" w:cs="Arial"/>
          <w:i/>
          <w:sz w:val="24"/>
          <w:szCs w:val="24"/>
        </w:rPr>
        <w:t xml:space="preserve"> „</w:t>
      </w:r>
      <w:r w:rsidRPr="00C41537">
        <w:rPr>
          <w:rStyle w:val="Domylnaczcionkaakapitu1"/>
          <w:rFonts w:ascii="Arial" w:hAnsi="Arial" w:cs="Arial"/>
          <w:sz w:val="24"/>
          <w:szCs w:val="24"/>
        </w:rPr>
        <w:t xml:space="preserve">Beneficjentem”,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w:t>
      </w:r>
      <w:proofErr w:type="gramStart"/>
      <w:r w:rsidRPr="00C41537">
        <w:rPr>
          <w:rStyle w:val="Domylnaczcionkaakapitu1"/>
          <w:rFonts w:ascii="Arial" w:hAnsi="Arial" w:cs="Arial"/>
          <w:sz w:val="24"/>
          <w:szCs w:val="24"/>
        </w:rPr>
        <w:t>na</w:t>
      </w:r>
      <w:proofErr w:type="gramEnd"/>
      <w:r w:rsidRPr="00C41537">
        <w:rPr>
          <w:rStyle w:val="Domylnaczcionkaakapitu1"/>
          <w:rFonts w:ascii="Arial" w:hAnsi="Arial" w:cs="Arial"/>
          <w:sz w:val="24"/>
          <w:szCs w:val="24"/>
        </w:rPr>
        <w:t xml:space="preserve"> podstawie </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proofErr w:type="gramStart"/>
      <w:r w:rsidRPr="00C41537">
        <w:rPr>
          <w:rFonts w:ascii="Arial" w:hAnsi="Arial" w:cs="Arial"/>
          <w:sz w:val="24"/>
          <w:szCs w:val="24"/>
        </w:rPr>
        <w:t>o</w:t>
      </w:r>
      <w:proofErr w:type="gramEnd"/>
      <w:r w:rsidRPr="00C41537">
        <w:rPr>
          <w:rFonts w:ascii="Arial" w:hAnsi="Arial" w:cs="Arial"/>
          <w:sz w:val="24"/>
          <w:szCs w:val="24"/>
        </w:rPr>
        <w:t xml:space="preserve"> dofinansowanie p</w:t>
      </w:r>
      <w:r w:rsidRPr="00C41537">
        <w:rPr>
          <w:rStyle w:val="Domylnaczcionkaakapitu1"/>
          <w:rFonts w:ascii="Arial" w:hAnsi="Arial" w:cs="Arial"/>
          <w:sz w:val="24"/>
          <w:szCs w:val="24"/>
        </w:rPr>
        <w:t>rojektu pn.: …...........................…………………………………………………</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w:t>
      </w:r>
      <w:proofErr w:type="gramStart"/>
      <w:r w:rsidR="00F42709">
        <w:rPr>
          <w:rStyle w:val="Domylnaczcionkaakapitu1"/>
          <w:rFonts w:ascii="Arial" w:hAnsi="Arial" w:cs="Arial"/>
          <w:i/>
          <w:sz w:val="24"/>
          <w:szCs w:val="24"/>
        </w:rPr>
        <w:t>tytuł</w:t>
      </w:r>
      <w:proofErr w:type="gramEnd"/>
      <w:r w:rsidR="00F42709">
        <w:rPr>
          <w:rStyle w:val="Domylnaczcionkaakapitu1"/>
          <w:rFonts w:ascii="Arial" w:hAnsi="Arial" w:cs="Arial"/>
          <w:i/>
          <w:sz w:val="24"/>
          <w:szCs w:val="24"/>
        </w:rPr>
        <w:t xml:space="preserve"> p</w:t>
      </w:r>
      <w:r w:rsidRPr="00C41537">
        <w:rPr>
          <w:rStyle w:val="Domylnaczcionkaakapitu1"/>
          <w:rFonts w:ascii="Arial" w:hAnsi="Arial" w:cs="Arial"/>
          <w:i/>
          <w:sz w:val="24"/>
          <w:szCs w:val="24"/>
        </w:rPr>
        <w:t>rojektu]</w:t>
      </w:r>
      <w:r w:rsidRPr="00C41537">
        <w:rPr>
          <w:rStyle w:val="Domylnaczcionkaakapitu1"/>
          <w:rFonts w:ascii="Arial" w:hAnsi="Arial" w:cs="Arial"/>
          <w:sz w:val="24"/>
          <w:szCs w:val="24"/>
        </w:rPr>
        <w:t xml:space="preserve"> 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3AADD5F2" w14:textId="77777777" w:rsidR="004F6BFB" w:rsidRDefault="004F6BFB">
      <w:pPr>
        <w:suppressAutoHyphens w:val="0"/>
        <w:spacing w:after="0" w:line="240" w:lineRule="auto"/>
        <w:rPr>
          <w:rStyle w:val="Domylnaczcionkaakapitu1"/>
          <w:rFonts w:ascii="Arial" w:hAnsi="Arial" w:cs="Arial"/>
          <w:sz w:val="24"/>
          <w:szCs w:val="24"/>
        </w:rPr>
      </w:pPr>
      <w:r>
        <w:rPr>
          <w:rStyle w:val="Domylnaczcionkaakapitu1"/>
          <w:rFonts w:ascii="Arial" w:hAnsi="Arial" w:cs="Arial"/>
          <w:sz w:val="24"/>
          <w:szCs w:val="24"/>
        </w:rPr>
        <w:br w:type="page"/>
      </w:r>
    </w:p>
    <w:p w14:paraId="0616C8F9" w14:textId="161526B1" w:rsidR="002D7E70" w:rsidRPr="00C72ACF" w:rsidRDefault="00E54474" w:rsidP="00ED0756">
      <w:pPr>
        <w:pStyle w:val="xl33"/>
        <w:spacing w:before="0" w:after="60" w:line="360" w:lineRule="auto"/>
        <w:outlineLvl w:val="0"/>
        <w:rPr>
          <w:rFonts w:ascii="Arial" w:hAnsi="Arial" w:cs="Arial"/>
          <w:b/>
          <w:sz w:val="24"/>
          <w:szCs w:val="24"/>
        </w:rPr>
      </w:pPr>
      <w:r w:rsidRPr="00C72ACF">
        <w:rPr>
          <w:rFonts w:ascii="Arial" w:hAnsi="Arial" w:cs="Arial"/>
          <w:b/>
          <w:sz w:val="24"/>
          <w:szCs w:val="24"/>
        </w:rPr>
        <w:lastRenderedPageBreak/>
        <w:t>Definicje</w:t>
      </w:r>
    </w:p>
    <w:p w14:paraId="24F39DE5" w14:textId="77777777" w:rsidR="005B214F" w:rsidRPr="00C72ACF" w:rsidRDefault="005B214F" w:rsidP="00ED0756">
      <w:pPr>
        <w:pStyle w:val="xl33"/>
        <w:spacing w:before="0" w:after="60" w:line="360" w:lineRule="auto"/>
        <w:rPr>
          <w:rFonts w:ascii="Arial" w:hAnsi="Arial" w:cs="Arial"/>
          <w:sz w:val="24"/>
          <w:szCs w:val="24"/>
        </w:rPr>
      </w:pPr>
      <w:r w:rsidRPr="00C72ACF">
        <w:rPr>
          <w:rFonts w:ascii="Arial" w:hAnsi="Arial" w:cs="Arial"/>
          <w:sz w:val="24"/>
          <w:szCs w:val="24"/>
        </w:rPr>
        <w:t>§ 1.</w:t>
      </w:r>
    </w:p>
    <w:p w14:paraId="6C37E995" w14:textId="1E79ADC4" w:rsidR="002679C0" w:rsidRPr="00A80750" w:rsidRDefault="00544EDF" w:rsidP="00B61F5D">
      <w:pPr>
        <w:pStyle w:val="Tekstpodstawowy"/>
        <w:tabs>
          <w:tab w:val="clear" w:pos="900"/>
        </w:tabs>
        <w:spacing w:line="360" w:lineRule="auto"/>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EC2777D" w14:textId="0C065DB3" w:rsidR="00CB4F3D" w:rsidRPr="00A80750" w:rsidRDefault="000C2593" w:rsidP="00B61F5D">
      <w:pPr>
        <w:pStyle w:val="Akapitzlist"/>
        <w:numPr>
          <w:ilvl w:val="0"/>
          <w:numId w:val="3"/>
        </w:numPr>
        <w:suppressAutoHyphens w:val="0"/>
        <w:spacing w:afterLines="60" w:after="144" w:line="360" w:lineRule="auto"/>
        <w:contextualSpacing/>
        <w:rPr>
          <w:rFonts w:ascii="Arial" w:hAnsi="Arial" w:cs="Arial"/>
          <w:bCs/>
        </w:rPr>
      </w:pPr>
      <w:r w:rsidRPr="00A80750">
        <w:rPr>
          <w:rStyle w:val="Domylnaczcionkaakapitu1"/>
          <w:rFonts w:ascii="Arial" w:hAnsi="Arial" w:cs="Arial"/>
        </w:rPr>
        <w:t>„Beneficjencie” oznacza to</w:t>
      </w:r>
      <w:bookmarkStart w:id="0" w:name="_GoBack"/>
      <w:bookmarkEnd w:id="0"/>
      <w:r w:rsidRPr="00A80750">
        <w:rPr>
          <w:rStyle w:val="Domylnaczcionkaakapitu1"/>
          <w:rFonts w:ascii="Arial" w:hAnsi="Arial" w:cs="Arial"/>
        </w:rPr>
        <w:t xml:space="preserve">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1D962B83" w:rsidR="002679C0" w:rsidRPr="00A80750" w:rsidRDefault="002679C0" w:rsidP="00B61F5D">
      <w:pPr>
        <w:numPr>
          <w:ilvl w:val="0"/>
          <w:numId w:val="3"/>
        </w:numPr>
        <w:spacing w:afterLines="60" w:after="144" w:line="360" w:lineRule="auto"/>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184228B8" w:rsidR="005B214F" w:rsidRPr="00A80750" w:rsidRDefault="005B214F" w:rsidP="00B61F5D">
      <w:pPr>
        <w:numPr>
          <w:ilvl w:val="0"/>
          <w:numId w:val="3"/>
        </w:numPr>
        <w:spacing w:afterLines="60" w:after="144" w:line="360" w:lineRule="auto"/>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które muszą być przetwarzane przez Instytucję Zarządzającą oraz Beneficjenta i Partnerów w celu realizacji programu regionalnego Fundusze Europejskie dla Łódzkiego 2021 – 2027;</w:t>
      </w:r>
    </w:p>
    <w:p w14:paraId="2FB8130D" w14:textId="2C76082C" w:rsidR="007425BC" w:rsidRPr="00A80750" w:rsidRDefault="007425BC" w:rsidP="00B61F5D">
      <w:pPr>
        <w:pStyle w:val="Akapitzlist"/>
        <w:numPr>
          <w:ilvl w:val="0"/>
          <w:numId w:val="3"/>
        </w:numPr>
        <w:spacing w:afterLines="60" w:after="144" w:line="360" w:lineRule="auto"/>
        <w:ind w:left="714" w:hanging="35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2E68BEE7" w14:textId="1F57F0E0" w:rsidR="005B214F" w:rsidRPr="00A80750" w:rsidRDefault="005B214F" w:rsidP="00B61F5D">
      <w:pPr>
        <w:numPr>
          <w:ilvl w:val="0"/>
          <w:numId w:val="3"/>
        </w:numPr>
        <w:spacing w:afterLines="60" w:after="144" w:line="360" w:lineRule="auto"/>
        <w:ind w:left="714" w:hanging="357"/>
        <w:rPr>
          <w:rFonts w:ascii="Arial" w:hAnsi="Arial" w:cs="Arial"/>
          <w:i/>
          <w:iCs/>
          <w:sz w:val="24"/>
          <w:szCs w:val="24"/>
        </w:rPr>
      </w:pPr>
      <w:r w:rsidRPr="00A80750">
        <w:rPr>
          <w:rFonts w:ascii="Arial" w:hAnsi="Arial" w:cs="Arial"/>
          <w:sz w:val="24"/>
          <w:szCs w:val="24"/>
        </w:rPr>
        <w:t xml:space="preserve">„Działaniu” oznacza to </w:t>
      </w:r>
      <w:r w:rsidR="00DD3387" w:rsidRPr="00A80750">
        <w:rPr>
          <w:rFonts w:ascii="Arial" w:hAnsi="Arial" w:cs="Arial"/>
          <w:i/>
          <w:iCs/>
          <w:sz w:val="24"/>
          <w:szCs w:val="24"/>
        </w:rPr>
        <w:t xml:space="preserve">Działanie </w:t>
      </w:r>
      <w:r w:rsidR="00783ED9" w:rsidRPr="00A80750">
        <w:rPr>
          <w:rFonts w:ascii="Arial" w:hAnsi="Arial" w:cs="Arial"/>
          <w:i/>
          <w:iCs/>
          <w:sz w:val="24"/>
          <w:szCs w:val="24"/>
        </w:rPr>
        <w:t>……………….[</w:t>
      </w:r>
      <w:proofErr w:type="gramStart"/>
      <w:r w:rsidR="00783ED9" w:rsidRPr="00A80750">
        <w:rPr>
          <w:rFonts w:ascii="Arial" w:hAnsi="Arial" w:cs="Arial"/>
          <w:i/>
          <w:iCs/>
          <w:sz w:val="24"/>
          <w:szCs w:val="24"/>
        </w:rPr>
        <w:t>nazwa</w:t>
      </w:r>
      <w:proofErr w:type="gramEnd"/>
      <w:r w:rsidR="00783ED9" w:rsidRPr="00A80750">
        <w:rPr>
          <w:rFonts w:ascii="Arial" w:hAnsi="Arial" w:cs="Arial"/>
          <w:i/>
          <w:iCs/>
          <w:sz w:val="24"/>
          <w:szCs w:val="24"/>
        </w:rPr>
        <w:t xml:space="preserve"> i numer Działania];</w:t>
      </w:r>
    </w:p>
    <w:p w14:paraId="037062A3" w14:textId="17297CB9" w:rsidR="007A5726" w:rsidRPr="00A80750" w:rsidRDefault="007A5726" w:rsidP="00B61F5D">
      <w:pPr>
        <w:numPr>
          <w:ilvl w:val="0"/>
          <w:numId w:val="3"/>
        </w:numPr>
        <w:spacing w:afterLines="60" w:after="144" w:line="360" w:lineRule="auto"/>
        <w:rPr>
          <w:rFonts w:ascii="Arial" w:hAnsi="Arial" w:cs="Arial"/>
          <w:bCs/>
          <w:sz w:val="24"/>
          <w:szCs w:val="24"/>
        </w:rPr>
      </w:pPr>
      <w:r w:rsidRPr="00A80750">
        <w:rPr>
          <w:rFonts w:ascii="Arial" w:hAnsi="Arial" w:cs="Arial"/>
          <w:sz w:val="24"/>
          <w:szCs w:val="24"/>
        </w:rPr>
        <w:t xml:space="preserve"> „dofinansowaniu”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p>
    <w:p w14:paraId="6965A285" w14:textId="0F96FFCF" w:rsidR="00DB430C" w:rsidRPr="00A80750" w:rsidRDefault="00955D7F" w:rsidP="00B61F5D">
      <w:pPr>
        <w:numPr>
          <w:ilvl w:val="0"/>
          <w:numId w:val="3"/>
        </w:numPr>
        <w:spacing w:afterLines="60" w:after="144" w:line="360" w:lineRule="auto"/>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Pr="00A80750">
        <w:rPr>
          <w:rFonts w:ascii="Arial" w:hAnsi="Arial" w:cs="Arial"/>
          <w:sz w:val="24"/>
          <w:szCs w:val="24"/>
        </w:rPr>
        <w:t>należy przez to rozumieć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2EE0669E" w14:textId="04D49145" w:rsidR="00B670F3" w:rsidRPr="00A80750" w:rsidRDefault="00B670F3" w:rsidP="00B61F5D">
      <w:pPr>
        <w:numPr>
          <w:ilvl w:val="0"/>
          <w:numId w:val="3"/>
        </w:numPr>
        <w:spacing w:afterLines="60" w:after="144" w:line="360" w:lineRule="auto"/>
        <w:rPr>
          <w:rFonts w:ascii="Arial" w:hAnsi="Arial" w:cs="Arial"/>
          <w:sz w:val="24"/>
          <w:szCs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budżetu państwa przeznaczonych na realizację projektów pomocy technicznej</w:t>
      </w:r>
      <w:r w:rsidR="00B97E6B" w:rsidRPr="00A80750">
        <w:rPr>
          <w:rFonts w:ascii="Arial" w:hAnsi="Arial" w:cs="Arial"/>
          <w:sz w:val="24"/>
          <w:szCs w:val="24"/>
        </w:rPr>
        <w:t>;</w:t>
      </w:r>
    </w:p>
    <w:p w14:paraId="5E9BD6FC" w14:textId="341ED02C" w:rsidR="005B214F" w:rsidRPr="00A80750" w:rsidRDefault="00A858DB" w:rsidP="00B61F5D">
      <w:pPr>
        <w:pStyle w:val="Akapitzlist"/>
        <w:numPr>
          <w:ilvl w:val="0"/>
          <w:numId w:val="3"/>
        </w:numPr>
        <w:spacing w:afterLines="60" w:after="144" w:line="360" w:lineRule="auto"/>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B61F5D">
      <w:pPr>
        <w:numPr>
          <w:ilvl w:val="0"/>
          <w:numId w:val="3"/>
        </w:numPr>
        <w:tabs>
          <w:tab w:val="clear" w:pos="720"/>
        </w:tabs>
        <w:spacing w:afterLines="60" w:after="144" w:line="360" w:lineRule="auto"/>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5B280FE4" w:rsidR="00ED7F35" w:rsidRPr="00A80750" w:rsidRDefault="00ED7F35" w:rsidP="00B61F5D">
      <w:pPr>
        <w:numPr>
          <w:ilvl w:val="0"/>
          <w:numId w:val="3"/>
        </w:numPr>
        <w:spacing w:afterLines="60" w:after="144" w:line="360" w:lineRule="auto"/>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 wydatków na lata 2021-2027;</w:t>
      </w:r>
    </w:p>
    <w:p w14:paraId="1DC094C4" w14:textId="5E3F8E2F" w:rsidR="00E118DE" w:rsidRPr="00A80750" w:rsidRDefault="00CB4F3D" w:rsidP="00B61F5D">
      <w:pPr>
        <w:numPr>
          <w:ilvl w:val="0"/>
          <w:numId w:val="3"/>
        </w:numPr>
        <w:spacing w:afterLines="60" w:after="144" w:line="360" w:lineRule="auto"/>
        <w:ind w:left="714" w:hanging="357"/>
        <w:rPr>
          <w:rFonts w:ascii="Arial" w:hAnsi="Arial" w:cs="Arial"/>
          <w:bCs/>
          <w:sz w:val="24"/>
          <w:szCs w:val="24"/>
        </w:rPr>
      </w:pPr>
      <w:r w:rsidRPr="00A80750" w:rsidDel="00CB4F3D">
        <w:rPr>
          <w:rFonts w:ascii="Arial" w:hAnsi="Arial" w:cs="Arial"/>
          <w:sz w:val="24"/>
          <w:szCs w:val="24"/>
        </w:rPr>
        <w:t xml:space="preserve"> </w:t>
      </w:r>
      <w:r w:rsidR="00ED7F35"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(art. 2 punkt 31 rozporządzenia ogólnego);</w:t>
      </w:r>
    </w:p>
    <w:p w14:paraId="473E84CE" w14:textId="7AB8014E" w:rsidR="00A858DB" w:rsidRPr="00A80750" w:rsidRDefault="00A858DB" w:rsidP="00B61F5D">
      <w:pPr>
        <w:pStyle w:val="Akapitzlist"/>
        <w:numPr>
          <w:ilvl w:val="0"/>
          <w:numId w:val="3"/>
        </w:numPr>
        <w:spacing w:afterLines="60" w:after="144" w:line="360" w:lineRule="auto"/>
        <w:ind w:left="714" w:hanging="357"/>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48399CB2" w:rsidR="008E3C0D" w:rsidRPr="00A80750" w:rsidRDefault="008E3C0D" w:rsidP="00B61F5D">
      <w:pPr>
        <w:pStyle w:val="Akapitzlist"/>
        <w:numPr>
          <w:ilvl w:val="0"/>
          <w:numId w:val="3"/>
        </w:numPr>
        <w:spacing w:afterLines="60" w:after="144" w:line="360" w:lineRule="auto"/>
        <w:rPr>
          <w:rFonts w:ascii="Arial" w:hAnsi="Arial" w:cs="Arial"/>
          <w:bCs/>
        </w:rPr>
      </w:pPr>
      <w:r w:rsidRPr="00A80750">
        <w:rPr>
          <w:rFonts w:ascii="Arial" w:hAnsi="Arial" w:cs="Arial"/>
          <w:bCs/>
        </w:rPr>
        <w:t>„Ordynacji podatkowej” oznacza to ustawę z 29 sierpnia 1997 r. Ordynacja podatkowa;</w:t>
      </w:r>
    </w:p>
    <w:p w14:paraId="753595DB" w14:textId="551774C3" w:rsidR="00ED7F35" w:rsidRPr="00A80750" w:rsidRDefault="007A5F3A" w:rsidP="00B61F5D">
      <w:pPr>
        <w:numPr>
          <w:ilvl w:val="0"/>
          <w:numId w:val="3"/>
        </w:numPr>
        <w:spacing w:afterLines="60" w:after="144" w:line="360" w:lineRule="auto"/>
        <w:ind w:left="714" w:hanging="357"/>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w:t>
      </w:r>
      <w:r w:rsidR="00992177" w:rsidRPr="00A80750">
        <w:rPr>
          <w:rFonts w:ascii="Arial" w:hAnsi="Arial" w:cs="Arial"/>
          <w:sz w:val="24"/>
          <w:szCs w:val="24"/>
        </w:rPr>
        <w:br/>
      </w:r>
      <w:r w:rsidR="00ED7F35" w:rsidRPr="00A80750">
        <w:rPr>
          <w:rFonts w:ascii="Arial" w:hAnsi="Arial" w:cs="Arial"/>
          <w:sz w:val="24"/>
          <w:szCs w:val="24"/>
        </w:rPr>
        <w:t xml:space="preserve">(i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w porozumieniu albo odrębnej</w:t>
      </w:r>
      <w:r w:rsidR="00ED7F35" w:rsidRPr="00A80750">
        <w:rPr>
          <w:rFonts w:ascii="Arial" w:hAnsi="Arial" w:cs="Arial"/>
          <w:sz w:val="24"/>
          <w:szCs w:val="24"/>
        </w:rPr>
        <w:t> </w:t>
      </w:r>
      <w:r w:rsidR="00F67C77" w:rsidRPr="00A80750">
        <w:rPr>
          <w:rFonts w:ascii="Arial" w:hAnsi="Arial" w:cs="Arial"/>
          <w:sz w:val="24"/>
          <w:szCs w:val="24"/>
        </w:rPr>
        <w:t>umowie (zwan</w:t>
      </w:r>
      <w:r w:rsidR="00A95147" w:rsidRPr="00A80750">
        <w:rPr>
          <w:rFonts w:ascii="Arial" w:hAnsi="Arial" w:cs="Arial"/>
          <w:sz w:val="24"/>
          <w:szCs w:val="24"/>
        </w:rPr>
        <w:t>ą</w:t>
      </w:r>
      <w:r w:rsidR="00F67C77" w:rsidRPr="00A80750">
        <w:rPr>
          <w:rFonts w:ascii="Arial" w:hAnsi="Arial" w:cs="Arial"/>
          <w:sz w:val="24"/>
          <w:szCs w:val="24"/>
        </w:rPr>
        <w:t xml:space="preserve"> dalej: umową o 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Jest to podmiot, który ma prawo do ponoszenia wydatków na równi z Beneficjentem;</w:t>
      </w:r>
    </w:p>
    <w:p w14:paraId="054F2665" w14:textId="263130F4" w:rsidR="007E5783" w:rsidRPr="00A80750" w:rsidRDefault="00EE7A29" w:rsidP="00B61F5D">
      <w:pPr>
        <w:pStyle w:val="Akapitzlist"/>
        <w:numPr>
          <w:ilvl w:val="0"/>
          <w:numId w:val="3"/>
        </w:numPr>
        <w:spacing w:line="360" w:lineRule="auto"/>
        <w:ind w:left="714" w:hanging="357"/>
        <w:rPr>
          <w:rFonts w:ascii="Arial" w:hAnsi="Arial" w:cs="Arial"/>
        </w:rPr>
      </w:pPr>
      <w:r w:rsidRPr="00A80750">
        <w:rPr>
          <w:rFonts w:ascii="Arial" w:hAnsi="Arial" w:cs="Arial"/>
        </w:rPr>
        <w:t>„Partnerze W</w:t>
      </w:r>
      <w:r w:rsidR="007E5783" w:rsidRPr="00A80750">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A80750" w:rsidRDefault="00ED7F35" w:rsidP="00B61F5D">
      <w:pPr>
        <w:numPr>
          <w:ilvl w:val="0"/>
          <w:numId w:val="3"/>
        </w:numPr>
        <w:spacing w:after="0" w:line="360" w:lineRule="auto"/>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5FA47BB3" w:rsidR="00770BEB" w:rsidRPr="00A80750" w:rsidRDefault="00D205EC" w:rsidP="00B61F5D">
      <w:pPr>
        <w:numPr>
          <w:ilvl w:val="0"/>
          <w:numId w:val="3"/>
        </w:numPr>
        <w:spacing w:after="0" w:line="360" w:lineRule="auto"/>
        <w:rPr>
          <w:rFonts w:ascii="Arial" w:hAnsi="Arial" w:cs="Arial"/>
          <w:sz w:val="24"/>
          <w:szCs w:val="24"/>
        </w:rPr>
      </w:pPr>
      <w:r w:rsidRPr="00A80750">
        <w:rPr>
          <w:rFonts w:ascii="Arial" w:hAnsi="Arial" w:cs="Arial"/>
          <w:sz w:val="24"/>
          <w:szCs w:val="24"/>
        </w:rPr>
        <w:t xml:space="preserve"> </w:t>
      </w:r>
      <w:r w:rsidR="00770BEB" w:rsidRPr="00A80750">
        <w:rPr>
          <w:rFonts w:ascii="Arial" w:hAnsi="Arial" w:cs="Arial"/>
          <w:sz w:val="24"/>
          <w:szCs w:val="24"/>
        </w:rPr>
        <w:t xml:space="preserve">„Priorytecie” - należy przez to rozumieć …………………………….. </w:t>
      </w:r>
      <w:r w:rsidR="00770BEB" w:rsidRPr="00A80750">
        <w:rPr>
          <w:rFonts w:ascii="Arial" w:hAnsi="Arial" w:cs="Arial"/>
          <w:i/>
          <w:iCs/>
          <w:sz w:val="24"/>
          <w:szCs w:val="24"/>
        </w:rPr>
        <w:t>[</w:t>
      </w:r>
      <w:proofErr w:type="gramStart"/>
      <w:r w:rsidR="00770BEB" w:rsidRPr="00A80750">
        <w:rPr>
          <w:rFonts w:ascii="Arial" w:hAnsi="Arial" w:cs="Arial"/>
          <w:i/>
          <w:sz w:val="24"/>
          <w:szCs w:val="24"/>
        </w:rPr>
        <w:t>nazwa</w:t>
      </w:r>
      <w:proofErr w:type="gramEnd"/>
      <w:r w:rsidR="00770BEB" w:rsidRPr="00A80750">
        <w:rPr>
          <w:rFonts w:ascii="Arial" w:hAnsi="Arial" w:cs="Arial"/>
          <w:i/>
          <w:sz w:val="24"/>
          <w:szCs w:val="24"/>
        </w:rPr>
        <w:t xml:space="preserve"> </w:t>
      </w:r>
      <w:r w:rsidR="00A80750">
        <w:rPr>
          <w:rFonts w:ascii="Arial" w:hAnsi="Arial" w:cs="Arial"/>
          <w:i/>
          <w:sz w:val="24"/>
          <w:szCs w:val="24"/>
        </w:rPr>
        <w:br/>
      </w:r>
      <w:r w:rsidR="00770BEB" w:rsidRPr="00A80750">
        <w:rPr>
          <w:rFonts w:ascii="Arial" w:hAnsi="Arial" w:cs="Arial"/>
          <w:i/>
          <w:sz w:val="24"/>
          <w:szCs w:val="24"/>
        </w:rPr>
        <w:t>i numer Priorytetu]</w:t>
      </w:r>
      <w:r w:rsidR="00770BEB" w:rsidRPr="00A80750">
        <w:rPr>
          <w:rFonts w:ascii="Arial" w:hAnsi="Arial" w:cs="Arial"/>
          <w:sz w:val="24"/>
          <w:szCs w:val="24"/>
        </w:rPr>
        <w:t>;</w:t>
      </w:r>
    </w:p>
    <w:p w14:paraId="0FDA780B" w14:textId="7C7B965C" w:rsidR="005B214F" w:rsidRPr="00A80750" w:rsidRDefault="005B214F" w:rsidP="00B61F5D">
      <w:pPr>
        <w:numPr>
          <w:ilvl w:val="0"/>
          <w:numId w:val="3"/>
        </w:numPr>
        <w:tabs>
          <w:tab w:val="clear" w:pos="720"/>
        </w:tabs>
        <w:spacing w:after="0" w:line="360" w:lineRule="auto"/>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nr 1119/22 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CD1460" w:rsidRPr="00A80750">
        <w:rPr>
          <w:rFonts w:ascii="Arial" w:hAnsi="Arial" w:cs="Arial"/>
          <w:sz w:val="24"/>
          <w:szCs w:val="24"/>
        </w:rPr>
        <w:t>;</w:t>
      </w:r>
    </w:p>
    <w:p w14:paraId="18D76942" w14:textId="4B272E7E" w:rsidR="00B360F1" w:rsidRPr="00A80750" w:rsidRDefault="005B214F" w:rsidP="00B61F5D">
      <w:pPr>
        <w:numPr>
          <w:ilvl w:val="0"/>
          <w:numId w:val="3"/>
        </w:numPr>
        <w:tabs>
          <w:tab w:val="clear" w:pos="720"/>
        </w:tabs>
        <w:spacing w:after="0" w:line="360" w:lineRule="auto"/>
        <w:rPr>
          <w:rFonts w:ascii="Arial" w:hAnsi="Arial" w:cs="Arial"/>
          <w:sz w:val="24"/>
          <w:szCs w:val="24"/>
        </w:rPr>
      </w:pPr>
      <w:r w:rsidRPr="00A80750" w:rsidDel="00590D62">
        <w:rPr>
          <w:rFonts w:ascii="Arial" w:hAnsi="Arial" w:cs="Arial"/>
          <w:sz w:val="24"/>
          <w:szCs w:val="24"/>
        </w:rPr>
        <w:t xml:space="preserve"> </w:t>
      </w:r>
      <w:r w:rsidR="00F73882">
        <w:rPr>
          <w:rFonts w:ascii="Arial" w:hAnsi="Arial" w:cs="Arial"/>
          <w:sz w:val="24"/>
          <w:szCs w:val="24"/>
        </w:rPr>
        <w:t>„projekcie” oznacza to p</w:t>
      </w:r>
      <w:r w:rsidRPr="00A80750">
        <w:rPr>
          <w:rFonts w:ascii="Arial" w:hAnsi="Arial" w:cs="Arial"/>
          <w:sz w:val="24"/>
          <w:szCs w:val="24"/>
        </w:rPr>
        <w:t xml:space="preserve">rojekt pt. </w:t>
      </w:r>
      <w:r w:rsidR="00726E06">
        <w:rPr>
          <w:rFonts w:ascii="Arial" w:hAnsi="Arial" w:cs="Arial"/>
          <w:sz w:val="24"/>
          <w:szCs w:val="24"/>
        </w:rPr>
        <w:t xml:space="preserve">.......... </w:t>
      </w:r>
      <w:r w:rsidRPr="00A80750">
        <w:rPr>
          <w:rFonts w:ascii="Arial" w:hAnsi="Arial" w:cs="Arial"/>
          <w:sz w:val="24"/>
          <w:szCs w:val="24"/>
        </w:rPr>
        <w:t>[</w:t>
      </w:r>
      <w:r w:rsidRPr="00A80750">
        <w:rPr>
          <w:rFonts w:ascii="Arial" w:hAnsi="Arial" w:cs="Arial"/>
          <w:i/>
          <w:iCs/>
          <w:sz w:val="24"/>
          <w:szCs w:val="24"/>
        </w:rPr>
        <w:t xml:space="preserve">tytuł </w:t>
      </w:r>
      <w:r w:rsidR="00DC5F1F">
        <w:rPr>
          <w:rFonts w:ascii="Arial" w:hAnsi="Arial" w:cs="Arial"/>
          <w:i/>
          <w:iCs/>
          <w:sz w:val="24"/>
          <w:szCs w:val="24"/>
        </w:rPr>
        <w:t>p</w:t>
      </w:r>
      <w:r w:rsidRPr="00A80750">
        <w:rPr>
          <w:rFonts w:ascii="Arial" w:hAnsi="Arial" w:cs="Arial"/>
          <w:i/>
          <w:iCs/>
          <w:sz w:val="24"/>
          <w:szCs w:val="24"/>
        </w:rPr>
        <w:t>rojektu</w:t>
      </w:r>
      <w:r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Pr="00A80750">
        <w:rPr>
          <w:rFonts w:ascii="Arial" w:hAnsi="Arial" w:cs="Arial"/>
          <w:sz w:val="24"/>
          <w:szCs w:val="24"/>
        </w:rPr>
        <w:t>rojektu nr ...</w:t>
      </w:r>
      <w:r w:rsidR="008E1A36" w:rsidRPr="00A80750">
        <w:rPr>
          <w:rFonts w:ascii="Arial" w:hAnsi="Arial" w:cs="Arial"/>
          <w:sz w:val="24"/>
          <w:szCs w:val="24"/>
        </w:rPr>
        <w:t>..............., zwanym dalej „w</w:t>
      </w:r>
      <w:r w:rsidRPr="00A80750">
        <w:rPr>
          <w:rFonts w:ascii="Arial" w:hAnsi="Arial" w:cs="Arial"/>
          <w:sz w:val="24"/>
          <w:szCs w:val="24"/>
        </w:rPr>
        <w:t>nioskiem”, stanowiącym załącznik nr 1 do umowy;</w:t>
      </w:r>
    </w:p>
    <w:p w14:paraId="14DAFE85" w14:textId="733728DB" w:rsidR="009F5C9A" w:rsidRPr="00A80750" w:rsidRDefault="009F5C9A" w:rsidP="00B61F5D">
      <w:pPr>
        <w:numPr>
          <w:ilvl w:val="0"/>
          <w:numId w:val="3"/>
        </w:numPr>
        <w:tabs>
          <w:tab w:val="clear" w:pos="720"/>
        </w:tabs>
        <w:spacing w:after="0" w:line="360" w:lineRule="auto"/>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B61F5D">
      <w:pPr>
        <w:numPr>
          <w:ilvl w:val="0"/>
          <w:numId w:val="3"/>
        </w:numPr>
        <w:spacing w:after="0" w:line="360" w:lineRule="auto"/>
        <w:rPr>
          <w:rFonts w:ascii="Arial" w:hAnsi="Arial" w:cs="Arial"/>
          <w:sz w:val="24"/>
          <w:szCs w:val="24"/>
        </w:rPr>
      </w:pPr>
      <w:r w:rsidRPr="00A80750">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A80750" w:rsidRDefault="00F456B2" w:rsidP="00B61F5D">
      <w:pPr>
        <w:numPr>
          <w:ilvl w:val="0"/>
          <w:numId w:val="3"/>
        </w:numPr>
        <w:spacing w:after="0" w:line="360" w:lineRule="auto"/>
        <w:rPr>
          <w:rFonts w:ascii="Arial" w:hAnsi="Arial" w:cs="Arial"/>
          <w:sz w:val="24"/>
          <w:szCs w:val="24"/>
        </w:rPr>
      </w:pPr>
      <w:r w:rsidRPr="00A80750">
        <w:rPr>
          <w:rFonts w:ascii="Arial" w:hAnsi="Arial" w:cs="Arial"/>
          <w:sz w:val="24"/>
          <w:szCs w:val="24"/>
        </w:rPr>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A80750" w:rsidRDefault="005A5A92" w:rsidP="00B61F5D">
      <w:pPr>
        <w:numPr>
          <w:ilvl w:val="0"/>
          <w:numId w:val="3"/>
        </w:numPr>
        <w:spacing w:after="0" w:line="360" w:lineRule="auto"/>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24D44914" w:rsidR="006A24D9" w:rsidRPr="00A80750" w:rsidRDefault="0098692C" w:rsidP="00B61F5D">
      <w:pPr>
        <w:pStyle w:val="Akapitzlist"/>
        <w:numPr>
          <w:ilvl w:val="0"/>
          <w:numId w:val="3"/>
        </w:numPr>
        <w:spacing w:line="360" w:lineRule="auto"/>
        <w:ind w:left="714" w:hanging="357"/>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955336">
        <w:rPr>
          <w:rFonts w:ascii="Arial" w:hAnsi="Arial" w:cs="Arial"/>
        </w:rPr>
        <w:t>IZ FEŁ2027</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955336">
        <w:rPr>
          <w:rFonts w:ascii="Arial" w:hAnsi="Arial" w:cs="Arial"/>
        </w:rPr>
        <w:t>IZ FEŁ2027</w:t>
      </w:r>
      <w:r w:rsidR="006A24D9" w:rsidRPr="00A80750">
        <w:rPr>
          <w:rFonts w:ascii="Arial" w:hAnsi="Arial" w:cs="Arial"/>
        </w:rPr>
        <w:t xml:space="preserve"> nie mogły przewidzieć, </w:t>
      </w:r>
      <w:r w:rsidR="006518F7" w:rsidRPr="00A80750">
        <w:rPr>
          <w:rFonts w:ascii="Arial" w:hAnsi="Arial" w:cs="Arial"/>
        </w:rPr>
        <w:br/>
      </w:r>
      <w:r w:rsidR="006A24D9" w:rsidRPr="00A80750">
        <w:rPr>
          <w:rFonts w:ascii="Arial" w:hAnsi="Arial" w:cs="Arial"/>
        </w:rPr>
        <w:t xml:space="preserve">i którym nie mogły zapobiec ani ich przezwyciężyć i im przeciwdziałać poprzez działanie z należytą starannością ogólnie przewidzianą dla cywilnoprawnych stosunków zobowiązaniowych; </w:t>
      </w:r>
    </w:p>
    <w:p w14:paraId="236158AD" w14:textId="100DB405" w:rsidR="00CE6FFB" w:rsidRPr="00A80750" w:rsidRDefault="00CE6FFB" w:rsidP="00B61F5D">
      <w:pPr>
        <w:numPr>
          <w:ilvl w:val="0"/>
          <w:numId w:val="3"/>
        </w:numPr>
        <w:tabs>
          <w:tab w:val="clear" w:pos="720"/>
        </w:tabs>
        <w:spacing w:after="0" w:line="360" w:lineRule="auto"/>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B61F5D">
      <w:pPr>
        <w:numPr>
          <w:ilvl w:val="0"/>
          <w:numId w:val="3"/>
        </w:numPr>
        <w:tabs>
          <w:tab w:val="clear" w:pos="720"/>
        </w:tabs>
        <w:spacing w:after="0" w:line="360" w:lineRule="auto"/>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6E4DB949" w:rsidR="00D26FF5" w:rsidRPr="00A80750" w:rsidRDefault="006563EC" w:rsidP="00B61F5D">
      <w:pPr>
        <w:pStyle w:val="Akapitzlist"/>
        <w:numPr>
          <w:ilvl w:val="0"/>
          <w:numId w:val="3"/>
        </w:numPr>
        <w:spacing w:line="360" w:lineRule="auto"/>
        <w:rPr>
          <w:rFonts w:ascii="Arial" w:hAnsi="Arial" w:cs="Arial"/>
        </w:rPr>
      </w:pPr>
      <w:r w:rsidRPr="00A80750">
        <w:rPr>
          <w:rFonts w:ascii="Arial" w:hAnsi="Arial" w:cs="Arial"/>
        </w:rPr>
        <w:t>„s</w:t>
      </w:r>
      <w:r w:rsidR="00D26FF5" w:rsidRPr="00A80750">
        <w:rPr>
          <w:rFonts w:ascii="Arial" w:hAnsi="Arial" w:cs="Arial"/>
        </w:rPr>
        <w:t>tawce ryczałtowej” oznacza to stawkę, o której mowa w artykule 54 rozporządzenia ogólnego;</w:t>
      </w:r>
    </w:p>
    <w:p w14:paraId="722C2975" w14:textId="5431FF9F" w:rsidR="005B214F" w:rsidRPr="00A80750" w:rsidRDefault="005B214F" w:rsidP="00B61F5D">
      <w:pPr>
        <w:numPr>
          <w:ilvl w:val="0"/>
          <w:numId w:val="3"/>
        </w:numPr>
        <w:spacing w:after="0" w:line="360" w:lineRule="auto"/>
        <w:rPr>
          <w:rFonts w:ascii="Arial" w:hAnsi="Arial" w:cs="Arial"/>
          <w:i/>
          <w:iCs/>
          <w:sz w:val="24"/>
          <w:szCs w:val="24"/>
        </w:rPr>
      </w:pPr>
      <w:r w:rsidRPr="00A80750">
        <w:rPr>
          <w:rFonts w:ascii="Arial" w:hAnsi="Arial" w:cs="Arial"/>
          <w:sz w:val="24"/>
          <w:szCs w:val="24"/>
        </w:rPr>
        <w:t xml:space="preserve">„stronie internetowej Instytucji Zarządzającej” oznacza to stronę internetową pod adresem: </w:t>
      </w:r>
      <w:r w:rsidR="00511EA2" w:rsidRPr="00A80750">
        <w:rPr>
          <w:rFonts w:ascii="Arial" w:hAnsi="Arial" w:cs="Arial"/>
          <w:i/>
          <w:iCs/>
          <w:sz w:val="24"/>
          <w:szCs w:val="24"/>
        </w:rPr>
        <w:t>.....................</w:t>
      </w:r>
      <w:r w:rsidRPr="00A80750">
        <w:rPr>
          <w:rFonts w:ascii="Arial" w:hAnsi="Arial" w:cs="Arial"/>
          <w:i/>
          <w:iCs/>
          <w:sz w:val="24"/>
          <w:szCs w:val="24"/>
        </w:rPr>
        <w:t>;</w:t>
      </w:r>
    </w:p>
    <w:p w14:paraId="6DC5AFE4" w14:textId="6F32C54B" w:rsidR="00C37E0F" w:rsidRPr="00A80750" w:rsidRDefault="00B22FBF" w:rsidP="00B61F5D">
      <w:pPr>
        <w:numPr>
          <w:ilvl w:val="0"/>
          <w:numId w:val="3"/>
        </w:numPr>
        <w:spacing w:after="0" w:line="360" w:lineRule="auto"/>
        <w:rPr>
          <w:rFonts w:ascii="Arial" w:hAnsi="Arial" w:cs="Arial"/>
          <w:sz w:val="24"/>
          <w:szCs w:val="24"/>
        </w:rPr>
      </w:pPr>
      <w:r>
        <w:rPr>
          <w:rFonts w:ascii="Arial" w:hAnsi="Arial" w:cs="Arial"/>
          <w:sz w:val="24"/>
          <w:szCs w:val="24"/>
        </w:rPr>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dotyczących monitorowania postępu rzeczowego realizacji programów na lata 2021-2027; </w:t>
      </w:r>
    </w:p>
    <w:p w14:paraId="63BF862A" w14:textId="363833EB" w:rsidR="008F2452" w:rsidRPr="00A80750" w:rsidRDefault="008F2452" w:rsidP="00B61F5D">
      <w:pPr>
        <w:pStyle w:val="Akapitzlist"/>
        <w:numPr>
          <w:ilvl w:val="0"/>
          <w:numId w:val="3"/>
        </w:numPr>
        <w:spacing w:afterLines="60" w:after="144" w:line="360" w:lineRule="auto"/>
        <w:rPr>
          <w:rFonts w:ascii="Arial" w:hAnsi="Arial" w:cs="Arial"/>
        </w:rPr>
      </w:pPr>
      <w:r w:rsidRPr="00A80750">
        <w:rPr>
          <w:rFonts w:ascii="Arial" w:hAnsi="Arial" w:cs="Arial"/>
        </w:rPr>
        <w:t>„umowie” oznacza to niniejszą umowę o dofinansowanie projektu w ramach programu regionalnego Fundusze Europejskie dla Łódzkiego 2021-2027;</w:t>
      </w:r>
    </w:p>
    <w:p w14:paraId="53A86731" w14:textId="4C562BF1" w:rsidR="005B214F" w:rsidRPr="00A80750" w:rsidRDefault="00C37E0F" w:rsidP="00B61F5D">
      <w:pPr>
        <w:numPr>
          <w:ilvl w:val="0"/>
          <w:numId w:val="3"/>
        </w:numPr>
        <w:spacing w:afterLines="60" w:after="144" w:line="360" w:lineRule="auto"/>
        <w:ind w:left="714" w:hanging="357"/>
        <w:rPr>
          <w:rFonts w:ascii="Arial" w:hAnsi="Arial" w:cs="Arial"/>
          <w:sz w:val="24"/>
          <w:szCs w:val="24"/>
        </w:rPr>
      </w:pPr>
      <w:r w:rsidRPr="00A80750" w:rsidDel="00C37E0F">
        <w:rPr>
          <w:rFonts w:ascii="Arial" w:hAnsi="Arial" w:cs="Arial"/>
          <w:sz w:val="24"/>
          <w:szCs w:val="24"/>
        </w:rPr>
        <w:t xml:space="preserve"> </w:t>
      </w:r>
      <w:r w:rsidR="008F1B44" w:rsidRPr="00A80750">
        <w:rPr>
          <w:rFonts w:ascii="Arial" w:hAnsi="Arial" w:cs="Arial"/>
          <w:sz w:val="24"/>
          <w:szCs w:val="24"/>
        </w:rPr>
        <w:t>„ustaw</w:t>
      </w:r>
      <w:r w:rsidR="00DF7194" w:rsidRPr="00A80750">
        <w:rPr>
          <w:rFonts w:ascii="Arial" w:hAnsi="Arial" w:cs="Arial"/>
          <w:sz w:val="24"/>
          <w:szCs w:val="24"/>
        </w:rPr>
        <w:t>ie</w:t>
      </w:r>
      <w:r w:rsidR="008F1B44" w:rsidRPr="00A80750">
        <w:rPr>
          <w:rFonts w:ascii="Arial" w:hAnsi="Arial" w:cs="Arial"/>
          <w:sz w:val="24"/>
          <w:szCs w:val="24"/>
        </w:rPr>
        <w:t xml:space="preserve"> o ochronie danych osobowych” oznacza ustawę z dnia </w:t>
      </w:r>
      <w:r w:rsidR="00B50CBD" w:rsidRPr="00A80750">
        <w:rPr>
          <w:rFonts w:ascii="Arial" w:hAnsi="Arial" w:cs="Arial"/>
          <w:sz w:val="24"/>
          <w:szCs w:val="24"/>
        </w:rPr>
        <w:t xml:space="preserve">10 maja 2018 </w:t>
      </w:r>
      <w:proofErr w:type="gramStart"/>
      <w:r w:rsidR="00B50CBD" w:rsidRPr="00A80750">
        <w:rPr>
          <w:rFonts w:ascii="Arial" w:hAnsi="Arial" w:cs="Arial"/>
          <w:sz w:val="24"/>
          <w:szCs w:val="24"/>
        </w:rPr>
        <w:t>r.  o</w:t>
      </w:r>
      <w:proofErr w:type="gramEnd"/>
      <w:r w:rsidR="00B50CBD" w:rsidRPr="00A80750">
        <w:rPr>
          <w:rFonts w:ascii="Arial" w:hAnsi="Arial" w:cs="Arial"/>
          <w:sz w:val="24"/>
          <w:szCs w:val="24"/>
        </w:rPr>
        <w:t> ochronie danych osobowych;</w:t>
      </w:r>
    </w:p>
    <w:p w14:paraId="7E8BA840" w14:textId="22B8FE6A" w:rsidR="00E661C5" w:rsidRPr="00A80750" w:rsidRDefault="00E661C5" w:rsidP="00B61F5D">
      <w:pPr>
        <w:numPr>
          <w:ilvl w:val="0"/>
          <w:numId w:val="3"/>
        </w:numPr>
        <w:tabs>
          <w:tab w:val="clear" w:pos="720"/>
        </w:tabs>
        <w:spacing w:afterLines="60" w:after="144" w:line="360" w:lineRule="auto"/>
        <w:ind w:left="714" w:hanging="357"/>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w:t>
      </w:r>
      <w:proofErr w:type="spellStart"/>
      <w:r w:rsidR="003740B1" w:rsidRPr="00A80750">
        <w:rPr>
          <w:rFonts w:ascii="Arial" w:hAnsi="Arial" w:cs="Arial"/>
          <w:sz w:val="24"/>
          <w:szCs w:val="24"/>
        </w:rPr>
        <w:t>ufp</w:t>
      </w:r>
      <w:proofErr w:type="spellEnd"/>
      <w:r w:rsidR="003740B1" w:rsidRPr="00A80750">
        <w:rPr>
          <w:rFonts w:ascii="Arial" w:hAnsi="Arial" w:cs="Arial"/>
          <w:sz w:val="24"/>
          <w:szCs w:val="24"/>
        </w:rPr>
        <w:t>”</w:t>
      </w:r>
      <w:r w:rsidRPr="00A80750">
        <w:rPr>
          <w:rFonts w:ascii="Arial" w:hAnsi="Arial" w:cs="Arial"/>
          <w:sz w:val="24"/>
          <w:szCs w:val="24"/>
        </w:rPr>
        <w:t xml:space="preserve"> oznacza to ustawę z dnia 27 sierpnia 2009 r. o finansach publicznych;</w:t>
      </w:r>
    </w:p>
    <w:p w14:paraId="4EC29D34" w14:textId="77777777" w:rsidR="005B214F" w:rsidRPr="00A80750" w:rsidRDefault="005B214F" w:rsidP="00B61F5D">
      <w:pPr>
        <w:numPr>
          <w:ilvl w:val="0"/>
          <w:numId w:val="3"/>
        </w:numPr>
        <w:tabs>
          <w:tab w:val="clear" w:pos="720"/>
        </w:tabs>
        <w:spacing w:afterLines="60" w:after="144" w:line="360" w:lineRule="auto"/>
        <w:ind w:left="714" w:hanging="357"/>
        <w:rPr>
          <w:rFonts w:ascii="Arial" w:hAnsi="Arial" w:cs="Arial"/>
          <w:sz w:val="24"/>
          <w:szCs w:val="24"/>
        </w:rPr>
      </w:pPr>
      <w:r w:rsidRPr="00A80750">
        <w:rPr>
          <w:rFonts w:ascii="Arial" w:hAnsi="Arial" w:cs="Arial"/>
          <w:sz w:val="24"/>
          <w:szCs w:val="24"/>
        </w:rPr>
        <w:t xml:space="preserve">„ustawie </w:t>
      </w:r>
      <w:proofErr w:type="spellStart"/>
      <w:r w:rsidRPr="00A80750">
        <w:rPr>
          <w:rFonts w:ascii="Arial" w:hAnsi="Arial" w:cs="Arial"/>
          <w:sz w:val="24"/>
          <w:szCs w:val="24"/>
        </w:rPr>
        <w:t>Pzp</w:t>
      </w:r>
      <w:proofErr w:type="spellEnd"/>
      <w:r w:rsidRPr="00A80750">
        <w:rPr>
          <w:rFonts w:ascii="Arial" w:hAnsi="Arial" w:cs="Arial"/>
          <w:sz w:val="24"/>
          <w:szCs w:val="24"/>
        </w:rPr>
        <w:t>” oznacza to ustawę z dnia</w:t>
      </w:r>
      <w:r w:rsidR="006A0311" w:rsidRPr="00A80750">
        <w:rPr>
          <w:rFonts w:ascii="Arial" w:hAnsi="Arial" w:cs="Arial"/>
          <w:sz w:val="24"/>
          <w:szCs w:val="24"/>
        </w:rPr>
        <w:t xml:space="preserve"> 11 września 2019 r.</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C10BFC2" w:rsidR="007A7C91" w:rsidRPr="00A80750" w:rsidRDefault="007A7C91" w:rsidP="00B61F5D">
      <w:pPr>
        <w:numPr>
          <w:ilvl w:val="0"/>
          <w:numId w:val="3"/>
        </w:numPr>
        <w:tabs>
          <w:tab w:val="clear" w:pos="720"/>
        </w:tabs>
        <w:spacing w:afterLines="60" w:after="144" w:line="360" w:lineRule="auto"/>
        <w:ind w:left="714" w:hanging="357"/>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27E9350B" w:rsidR="008F2452" w:rsidRPr="00A80750" w:rsidRDefault="008F2452" w:rsidP="00B61F5D">
      <w:pPr>
        <w:pStyle w:val="Akapitzlist"/>
        <w:numPr>
          <w:ilvl w:val="0"/>
          <w:numId w:val="3"/>
        </w:numPr>
        <w:spacing w:afterLines="60" w:after="144" w:line="360" w:lineRule="auto"/>
        <w:ind w:left="714" w:hanging="357"/>
        <w:rPr>
          <w:rFonts w:ascii="Arial" w:hAnsi="Arial" w:cs="Arial"/>
        </w:rPr>
      </w:pPr>
      <w:r w:rsidRPr="00A80750">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B61F5D">
      <w:pPr>
        <w:pStyle w:val="Akapitzlist"/>
        <w:numPr>
          <w:ilvl w:val="0"/>
          <w:numId w:val="3"/>
        </w:numPr>
        <w:spacing w:afterLines="60" w:after="144" w:line="360" w:lineRule="auto"/>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B61F5D">
      <w:pPr>
        <w:pStyle w:val="Akapitzlist"/>
        <w:numPr>
          <w:ilvl w:val="0"/>
          <w:numId w:val="3"/>
        </w:numPr>
        <w:spacing w:afterLines="60" w:after="144" w:line="360" w:lineRule="auto"/>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B61F5D">
      <w:pPr>
        <w:numPr>
          <w:ilvl w:val="0"/>
          <w:numId w:val="3"/>
        </w:numPr>
        <w:tabs>
          <w:tab w:val="clear" w:pos="720"/>
        </w:tabs>
        <w:spacing w:after="0" w:line="360" w:lineRule="auto"/>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B61F5D">
      <w:pPr>
        <w:pStyle w:val="Akapitzlist"/>
        <w:numPr>
          <w:ilvl w:val="0"/>
          <w:numId w:val="66"/>
        </w:numPr>
        <w:spacing w:afterLines="60" w:after="144" w:line="360" w:lineRule="auto"/>
        <w:rPr>
          <w:rFonts w:ascii="Arial" w:hAnsi="Arial" w:cs="Arial"/>
        </w:rPr>
      </w:pPr>
      <w:r w:rsidRPr="00A80750">
        <w:rPr>
          <w:rFonts w:ascii="Arial" w:hAnsi="Arial" w:cs="Arial"/>
        </w:rPr>
        <w:t>Rozporządzeniem ogólnym;</w:t>
      </w:r>
    </w:p>
    <w:p w14:paraId="6F05670C" w14:textId="77777777" w:rsidR="00073DBA" w:rsidRPr="00A80750" w:rsidRDefault="00073DBA" w:rsidP="00B61F5D">
      <w:pPr>
        <w:pStyle w:val="Akapitzlist"/>
        <w:numPr>
          <w:ilvl w:val="0"/>
          <w:numId w:val="66"/>
        </w:numPr>
        <w:spacing w:afterLines="60" w:after="144" w:line="360" w:lineRule="auto"/>
        <w:rPr>
          <w:rFonts w:ascii="Arial" w:hAnsi="Arial" w:cs="Arial"/>
        </w:rPr>
      </w:pPr>
      <w:r w:rsidRPr="00A80750">
        <w:rPr>
          <w:rFonts w:ascii="Arial" w:hAnsi="Arial" w:cs="Arial"/>
        </w:rPr>
        <w:t>Rozporządzeniem Parlamentu Europejskiego i Rady (UE) nr 2021/1057;</w:t>
      </w:r>
    </w:p>
    <w:p w14:paraId="10110C67" w14:textId="31571370" w:rsidR="00EC1FD4" w:rsidRPr="00A80750" w:rsidRDefault="00D30F7E" w:rsidP="00B61F5D">
      <w:pPr>
        <w:pStyle w:val="Akapitzlist"/>
        <w:numPr>
          <w:ilvl w:val="0"/>
          <w:numId w:val="66"/>
        </w:numPr>
        <w:spacing w:afterLines="60" w:after="144" w:line="360" w:lineRule="auto"/>
        <w:ind w:hanging="357"/>
        <w:rPr>
          <w:rFonts w:ascii="Arial" w:hAnsi="Arial" w:cs="Arial"/>
        </w:rPr>
      </w:pPr>
      <w:r w:rsidRPr="00A80750">
        <w:rPr>
          <w:rFonts w:ascii="Arial" w:hAnsi="Arial" w:cs="Arial"/>
          <w:iCs/>
        </w:rPr>
        <w:t xml:space="preserve">Wytycznymi dotyczącymi </w:t>
      </w:r>
      <w:r w:rsidR="00BC4440" w:rsidRPr="00A80750">
        <w:rPr>
          <w:rFonts w:ascii="Arial" w:hAnsi="Arial" w:cs="Arial"/>
          <w:iCs/>
        </w:rPr>
        <w:t>kwalifikowalności wydatków</w:t>
      </w:r>
      <w:r w:rsidR="00DE3828" w:rsidRPr="00A80750">
        <w:rPr>
          <w:rFonts w:ascii="Arial" w:hAnsi="Arial" w:cs="Arial"/>
        </w:rPr>
        <w:t>;</w:t>
      </w:r>
    </w:p>
    <w:p w14:paraId="7A9E7EFB" w14:textId="52D9604C" w:rsidR="00666526" w:rsidRPr="00A80750" w:rsidRDefault="00666526" w:rsidP="00B61F5D">
      <w:pPr>
        <w:pStyle w:val="Akapitzlist"/>
        <w:numPr>
          <w:ilvl w:val="0"/>
          <w:numId w:val="66"/>
        </w:numPr>
        <w:spacing w:afterLines="60" w:after="144" w:line="360" w:lineRule="auto"/>
        <w:ind w:hanging="357"/>
        <w:rPr>
          <w:rFonts w:ascii="Arial" w:hAnsi="Arial" w:cs="Arial"/>
        </w:rPr>
      </w:pPr>
      <w:proofErr w:type="gramStart"/>
      <w:r w:rsidRPr="00A80750">
        <w:rPr>
          <w:rFonts w:ascii="Arial" w:hAnsi="Arial" w:cs="Arial"/>
        </w:rPr>
        <w:t>innymi</w:t>
      </w:r>
      <w:proofErr w:type="gramEnd"/>
      <w:r w:rsidRPr="00A80750">
        <w:rPr>
          <w:rFonts w:ascii="Arial" w:hAnsi="Arial" w:cs="Arial"/>
        </w:rPr>
        <w:t xml:space="preserve">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5"/>
      </w:r>
    </w:p>
    <w:p w14:paraId="00533B8A" w14:textId="60DF9DFD" w:rsidR="00996393" w:rsidRPr="00A80750" w:rsidRDefault="004B733E" w:rsidP="00B61F5D">
      <w:pPr>
        <w:numPr>
          <w:ilvl w:val="0"/>
          <w:numId w:val="3"/>
        </w:numPr>
        <w:spacing w:afterLines="60" w:after="144" w:line="360" w:lineRule="auto"/>
        <w:ind w:hanging="357"/>
        <w:rPr>
          <w:rFonts w:ascii="Arial" w:hAnsi="Arial" w:cs="Arial"/>
          <w:sz w:val="24"/>
          <w:szCs w:val="24"/>
        </w:rPr>
      </w:pPr>
      <w:r w:rsidRPr="00A80750">
        <w:rPr>
          <w:rFonts w:ascii="Arial" w:hAnsi="Arial" w:cs="Arial"/>
          <w:sz w:val="24"/>
          <w:szCs w:val="24"/>
        </w:rPr>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955336">
        <w:rPr>
          <w:rFonts w:ascii="Arial" w:hAnsi="Arial" w:cs="Arial"/>
          <w:sz w:val="24"/>
          <w:szCs w:val="24"/>
        </w:rPr>
        <w:t>IZ FEŁ2027</w:t>
      </w:r>
      <w:r w:rsidR="00EC1FD4" w:rsidRPr="00A80750">
        <w:rPr>
          <w:rFonts w:ascii="Arial" w:hAnsi="Arial" w:cs="Arial"/>
          <w:bCs/>
          <w:sz w:val="24"/>
          <w:szCs w:val="24"/>
        </w:rPr>
        <w:t xml:space="preserve"> 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6"/>
      </w:r>
    </w:p>
    <w:p w14:paraId="141FC393" w14:textId="4C7B8351" w:rsidR="00996393" w:rsidRPr="00A80750" w:rsidRDefault="00996393" w:rsidP="00B61F5D">
      <w:pPr>
        <w:spacing w:after="0" w:line="360" w:lineRule="auto"/>
        <w:ind w:left="1276"/>
        <w:rPr>
          <w:rFonts w:ascii="Arial" w:hAnsi="Arial" w:cs="Arial"/>
          <w:sz w:val="24"/>
          <w:szCs w:val="24"/>
        </w:rPr>
      </w:pPr>
      <w:proofErr w:type="gramStart"/>
      <w:r w:rsidRPr="00A80750">
        <w:rPr>
          <w:rFonts w:ascii="Arial" w:hAnsi="Arial" w:cs="Arial"/>
          <w:sz w:val="24"/>
          <w:szCs w:val="24"/>
        </w:rPr>
        <w:t>a</w:t>
      </w:r>
      <w:proofErr w:type="gramEnd"/>
      <w:r w:rsidRPr="00A80750">
        <w:rPr>
          <w:rFonts w:ascii="Arial" w:hAnsi="Arial" w:cs="Arial"/>
          <w:sz w:val="24"/>
          <w:szCs w:val="24"/>
        </w:rPr>
        <w:t xml:space="preserve">) </w:t>
      </w:r>
      <w:r w:rsidR="002911D2" w:rsidRPr="00A80750">
        <w:rPr>
          <w:rFonts w:ascii="Arial" w:hAnsi="Arial" w:cs="Arial"/>
          <w:sz w:val="24"/>
          <w:szCs w:val="24"/>
        </w:rPr>
        <w:t>Wytyczne dotyczące realizacji zasad równościowych w ramach funduszy unijnych na lata 2021-2027</w:t>
      </w:r>
      <w:r w:rsidR="00947C6C" w:rsidRPr="00A80750">
        <w:rPr>
          <w:rFonts w:ascii="Arial" w:hAnsi="Arial" w:cs="Arial"/>
          <w:sz w:val="24"/>
          <w:szCs w:val="24"/>
        </w:rPr>
        <w:t xml:space="preserve"> zwane dalej Wytycznymi dotyczącymi </w:t>
      </w:r>
      <w:r w:rsidR="00522337" w:rsidRPr="00A80750">
        <w:rPr>
          <w:rFonts w:ascii="Arial" w:hAnsi="Arial" w:cs="Arial"/>
          <w:sz w:val="24"/>
          <w:szCs w:val="24"/>
        </w:rPr>
        <w:t xml:space="preserve">realizacji </w:t>
      </w:r>
      <w:r w:rsidR="00947C6C" w:rsidRPr="00A80750">
        <w:rPr>
          <w:rFonts w:ascii="Arial" w:hAnsi="Arial" w:cs="Arial"/>
          <w:sz w:val="24"/>
          <w:szCs w:val="24"/>
        </w:rPr>
        <w:t>zasad równościowych</w:t>
      </w:r>
      <w:r w:rsidRPr="00A80750">
        <w:rPr>
          <w:rFonts w:ascii="Arial" w:hAnsi="Arial" w:cs="Arial"/>
          <w:sz w:val="24"/>
          <w:szCs w:val="24"/>
        </w:rPr>
        <w:t xml:space="preserve">; </w:t>
      </w:r>
    </w:p>
    <w:p w14:paraId="219E98DA" w14:textId="126C834E" w:rsidR="00996393" w:rsidRPr="00A80750" w:rsidRDefault="00996393" w:rsidP="00B61F5D">
      <w:pPr>
        <w:spacing w:after="0" w:line="360" w:lineRule="auto"/>
        <w:ind w:left="1276"/>
        <w:rPr>
          <w:rFonts w:ascii="Arial" w:hAnsi="Arial" w:cs="Arial"/>
          <w:sz w:val="24"/>
          <w:szCs w:val="24"/>
        </w:rPr>
      </w:pPr>
      <w:proofErr w:type="gramStart"/>
      <w:r w:rsidRPr="00A80750">
        <w:rPr>
          <w:rFonts w:ascii="Arial" w:hAnsi="Arial" w:cs="Arial"/>
          <w:sz w:val="24"/>
          <w:szCs w:val="24"/>
        </w:rPr>
        <w:t>b</w:t>
      </w:r>
      <w:proofErr w:type="gramEnd"/>
      <w:r w:rsidRPr="00A80750">
        <w:rPr>
          <w:rFonts w:ascii="Arial" w:hAnsi="Arial" w:cs="Arial"/>
          <w:sz w:val="24"/>
          <w:szCs w:val="24"/>
        </w:rPr>
        <w:t xml:space="preserve">) Wytyczne </w:t>
      </w:r>
      <w:r w:rsidR="00947C6C" w:rsidRPr="00A80750">
        <w:rPr>
          <w:rFonts w:ascii="Arial" w:hAnsi="Arial" w:cs="Arial"/>
          <w:sz w:val="24"/>
          <w:szCs w:val="24"/>
        </w:rPr>
        <w:t>dotyczące</w:t>
      </w:r>
      <w:r w:rsidRPr="00A80750">
        <w:rPr>
          <w:rFonts w:ascii="Arial" w:hAnsi="Arial" w:cs="Arial"/>
          <w:sz w:val="24"/>
          <w:szCs w:val="24"/>
        </w:rPr>
        <w:t xml:space="preserve"> informacji i promocji </w:t>
      </w:r>
      <w:r w:rsidR="0056555F" w:rsidRPr="00A80750">
        <w:rPr>
          <w:rFonts w:ascii="Arial" w:hAnsi="Arial" w:cs="Arial"/>
          <w:sz w:val="24"/>
          <w:szCs w:val="24"/>
        </w:rPr>
        <w:t>Funduszy Europejskich</w:t>
      </w:r>
      <w:r w:rsidR="00A77DCB" w:rsidRPr="00A80750">
        <w:rPr>
          <w:rFonts w:ascii="Arial" w:hAnsi="Arial" w:cs="Arial"/>
          <w:sz w:val="24"/>
          <w:szCs w:val="24"/>
        </w:rPr>
        <w:t xml:space="preserve"> na lata 2021</w:t>
      </w:r>
      <w:r w:rsidRPr="00A80750">
        <w:rPr>
          <w:rFonts w:ascii="Arial" w:hAnsi="Arial" w:cs="Arial"/>
          <w:sz w:val="24"/>
          <w:szCs w:val="24"/>
        </w:rPr>
        <w:t>-202</w:t>
      </w:r>
      <w:r w:rsidR="00A77DCB" w:rsidRPr="00A80750">
        <w:rPr>
          <w:rFonts w:ascii="Arial" w:hAnsi="Arial" w:cs="Arial"/>
          <w:sz w:val="24"/>
          <w:szCs w:val="24"/>
        </w:rPr>
        <w:t>7</w:t>
      </w:r>
      <w:r w:rsidR="00947C6C" w:rsidRPr="00A80750">
        <w:rPr>
          <w:rFonts w:ascii="Arial" w:hAnsi="Arial" w:cs="Arial"/>
          <w:sz w:val="24"/>
          <w:szCs w:val="24"/>
        </w:rPr>
        <w:t xml:space="preserve"> zwane dalej Wytycznymi</w:t>
      </w:r>
      <w:r w:rsidR="00024870" w:rsidRPr="00A80750">
        <w:rPr>
          <w:rFonts w:ascii="Arial" w:hAnsi="Arial" w:cs="Arial"/>
          <w:sz w:val="24"/>
          <w:szCs w:val="24"/>
        </w:rPr>
        <w:t xml:space="preserve"> dotyczącymi informacji i promocji;</w:t>
      </w:r>
    </w:p>
    <w:p w14:paraId="5C5A98C0" w14:textId="74EC3F64" w:rsidR="00996393" w:rsidRPr="00A80750" w:rsidRDefault="00996393" w:rsidP="00B61F5D">
      <w:pPr>
        <w:spacing w:after="0" w:line="360" w:lineRule="auto"/>
        <w:ind w:left="1276"/>
        <w:rPr>
          <w:rFonts w:ascii="Arial" w:hAnsi="Arial" w:cs="Arial"/>
          <w:sz w:val="24"/>
          <w:szCs w:val="24"/>
        </w:rPr>
      </w:pPr>
      <w:proofErr w:type="gramStart"/>
      <w:r w:rsidRPr="00A80750">
        <w:rPr>
          <w:rFonts w:ascii="Arial" w:hAnsi="Arial" w:cs="Arial"/>
          <w:sz w:val="24"/>
          <w:szCs w:val="24"/>
        </w:rPr>
        <w:t>c</w:t>
      </w:r>
      <w:proofErr w:type="gramEnd"/>
      <w:r w:rsidRPr="00A80750">
        <w:rPr>
          <w:rFonts w:ascii="Arial" w:hAnsi="Arial" w:cs="Arial"/>
          <w:sz w:val="24"/>
          <w:szCs w:val="24"/>
        </w:rPr>
        <w:t xml:space="preserve">) Wytyczne </w:t>
      </w:r>
      <w:r w:rsidR="00BC4440" w:rsidRPr="00A80750">
        <w:rPr>
          <w:rFonts w:ascii="Arial" w:hAnsi="Arial" w:cs="Arial"/>
          <w:sz w:val="24"/>
          <w:szCs w:val="24"/>
        </w:rPr>
        <w:t>dotyczące monitorowania postępu rzeczowego realizacji programów na lata 2021-2027</w:t>
      </w:r>
      <w:r w:rsidRPr="00A80750">
        <w:rPr>
          <w:rFonts w:ascii="Arial" w:hAnsi="Arial" w:cs="Arial"/>
          <w:sz w:val="24"/>
          <w:szCs w:val="24"/>
        </w:rPr>
        <w:t xml:space="preserve"> zwan</w:t>
      </w:r>
      <w:r w:rsidR="00AB30D0" w:rsidRPr="00A80750">
        <w:rPr>
          <w:rFonts w:ascii="Arial" w:hAnsi="Arial" w:cs="Arial"/>
          <w:sz w:val="24"/>
          <w:szCs w:val="24"/>
        </w:rPr>
        <w:t>e</w:t>
      </w:r>
      <w:r w:rsidRPr="00A80750">
        <w:rPr>
          <w:rFonts w:ascii="Arial" w:hAnsi="Arial" w:cs="Arial"/>
          <w:sz w:val="24"/>
          <w:szCs w:val="24"/>
        </w:rPr>
        <w:t xml:space="preserve"> dalej Wytycznymi </w:t>
      </w:r>
      <w:r w:rsidR="009F7D58" w:rsidRPr="00A80750">
        <w:rPr>
          <w:rFonts w:ascii="Arial" w:hAnsi="Arial" w:cs="Arial"/>
          <w:sz w:val="24"/>
          <w:szCs w:val="24"/>
        </w:rPr>
        <w:t xml:space="preserve">dotyczącymi </w:t>
      </w:r>
      <w:r w:rsidRPr="00A80750">
        <w:rPr>
          <w:rFonts w:ascii="Arial" w:hAnsi="Arial" w:cs="Arial"/>
          <w:sz w:val="24"/>
          <w:szCs w:val="24"/>
        </w:rPr>
        <w:t xml:space="preserve">monitorowania; </w:t>
      </w:r>
    </w:p>
    <w:p w14:paraId="1AA2DA97" w14:textId="394F4FDF" w:rsidR="00996393" w:rsidRPr="00A80750" w:rsidRDefault="00996393" w:rsidP="00B61F5D">
      <w:pPr>
        <w:spacing w:after="0" w:line="360" w:lineRule="auto"/>
        <w:ind w:left="1276"/>
        <w:rPr>
          <w:rFonts w:ascii="Arial" w:hAnsi="Arial" w:cs="Arial"/>
          <w:sz w:val="24"/>
          <w:szCs w:val="24"/>
        </w:rPr>
      </w:pPr>
      <w:proofErr w:type="gramStart"/>
      <w:r w:rsidRPr="00A80750">
        <w:rPr>
          <w:rFonts w:ascii="Arial" w:hAnsi="Arial" w:cs="Arial"/>
          <w:sz w:val="24"/>
          <w:szCs w:val="24"/>
        </w:rPr>
        <w:t>d</w:t>
      </w:r>
      <w:proofErr w:type="gramEnd"/>
      <w:r w:rsidRPr="00A80750">
        <w:rPr>
          <w:rFonts w:ascii="Arial" w:hAnsi="Arial" w:cs="Arial"/>
          <w:sz w:val="24"/>
          <w:szCs w:val="24"/>
        </w:rPr>
        <w:t xml:space="preserve">) </w:t>
      </w:r>
      <w:r w:rsidR="0043328F" w:rsidRPr="00A80750">
        <w:rPr>
          <w:rFonts w:ascii="Arial" w:hAnsi="Arial" w:cs="Arial"/>
          <w:sz w:val="24"/>
          <w:szCs w:val="24"/>
        </w:rPr>
        <w:t>Wytyczne dotyczące</w:t>
      </w:r>
      <w:r w:rsidR="00BC4440" w:rsidRPr="00A80750">
        <w:rPr>
          <w:rFonts w:ascii="Arial" w:hAnsi="Arial" w:cs="Arial"/>
          <w:sz w:val="24"/>
          <w:szCs w:val="24"/>
        </w:rPr>
        <w:t xml:space="preserve"> kwalifikowalności wydatków na lata 2021-2027 </w:t>
      </w:r>
      <w:r w:rsidRPr="00A80750">
        <w:rPr>
          <w:rFonts w:ascii="Arial" w:hAnsi="Arial" w:cs="Arial"/>
          <w:sz w:val="24"/>
          <w:szCs w:val="24"/>
        </w:rPr>
        <w:t>zwan</w:t>
      </w:r>
      <w:r w:rsidR="00AB30D0" w:rsidRPr="00A80750">
        <w:rPr>
          <w:rFonts w:ascii="Arial" w:hAnsi="Arial" w:cs="Arial"/>
          <w:sz w:val="24"/>
          <w:szCs w:val="24"/>
        </w:rPr>
        <w:t>e</w:t>
      </w:r>
      <w:r w:rsidRPr="00A80750">
        <w:rPr>
          <w:rFonts w:ascii="Arial" w:hAnsi="Arial" w:cs="Arial"/>
          <w:sz w:val="24"/>
          <w:szCs w:val="24"/>
        </w:rPr>
        <w:t xml:space="preserve"> dalej Wytycznymi </w:t>
      </w:r>
      <w:r w:rsidR="00947C6C" w:rsidRPr="00A80750">
        <w:rPr>
          <w:rFonts w:ascii="Arial" w:hAnsi="Arial" w:cs="Arial"/>
          <w:sz w:val="24"/>
          <w:szCs w:val="24"/>
        </w:rPr>
        <w:t>dotyczącymi</w:t>
      </w:r>
      <w:r w:rsidRPr="00A80750">
        <w:rPr>
          <w:rFonts w:ascii="Arial" w:hAnsi="Arial" w:cs="Arial"/>
          <w:sz w:val="24"/>
          <w:szCs w:val="24"/>
        </w:rPr>
        <w:t xml:space="preserve"> kwalifikowalności; </w:t>
      </w:r>
    </w:p>
    <w:p w14:paraId="74A8885A" w14:textId="0337A42F" w:rsidR="00526077" w:rsidRPr="00A80750" w:rsidRDefault="00052030" w:rsidP="00B61F5D">
      <w:pPr>
        <w:spacing w:after="0" w:line="360" w:lineRule="auto"/>
        <w:ind w:left="1276"/>
        <w:rPr>
          <w:rFonts w:ascii="Arial" w:hAnsi="Arial" w:cs="Arial"/>
          <w:sz w:val="24"/>
          <w:szCs w:val="24"/>
        </w:rPr>
      </w:pPr>
      <w:proofErr w:type="gramStart"/>
      <w:r w:rsidRPr="00A80750">
        <w:rPr>
          <w:rFonts w:ascii="Arial" w:hAnsi="Arial" w:cs="Arial"/>
          <w:sz w:val="24"/>
          <w:szCs w:val="24"/>
        </w:rPr>
        <w:t>e</w:t>
      </w:r>
      <w:proofErr w:type="gramEnd"/>
      <w:r w:rsidR="00996393" w:rsidRPr="00A80750">
        <w:rPr>
          <w:rFonts w:ascii="Arial" w:hAnsi="Arial" w:cs="Arial"/>
          <w:sz w:val="24"/>
          <w:szCs w:val="24"/>
        </w:rPr>
        <w:t xml:space="preserve">) </w:t>
      </w:r>
      <w:r w:rsidR="0043328F" w:rsidRPr="00A80750">
        <w:rPr>
          <w:rFonts w:ascii="Arial" w:hAnsi="Arial" w:cs="Arial"/>
          <w:bCs/>
          <w:sz w:val="24"/>
          <w:szCs w:val="24"/>
        </w:rPr>
        <w:t xml:space="preserve">Wytyczne dotyczące warunków gromadzenia i przekazywania danych w postaci elektronicznej na lata 2021-2027 </w:t>
      </w:r>
      <w:r w:rsidR="00996393" w:rsidRPr="00A80750">
        <w:rPr>
          <w:rFonts w:ascii="Arial" w:hAnsi="Arial" w:cs="Arial"/>
          <w:sz w:val="24"/>
          <w:szCs w:val="24"/>
        </w:rPr>
        <w:t>zwan</w:t>
      </w:r>
      <w:r w:rsidR="00AB30D0" w:rsidRPr="00A80750">
        <w:rPr>
          <w:rFonts w:ascii="Arial" w:hAnsi="Arial" w:cs="Arial"/>
          <w:sz w:val="24"/>
          <w:szCs w:val="24"/>
        </w:rPr>
        <w:t>e</w:t>
      </w:r>
      <w:r w:rsidR="00996393" w:rsidRPr="00A80750">
        <w:rPr>
          <w:rFonts w:ascii="Arial" w:hAnsi="Arial" w:cs="Arial"/>
          <w:sz w:val="24"/>
          <w:szCs w:val="24"/>
        </w:rPr>
        <w:t xml:space="preserve"> dalej Wyty</w:t>
      </w:r>
      <w:r w:rsidR="00A76793" w:rsidRPr="00A80750">
        <w:rPr>
          <w:rFonts w:ascii="Arial" w:hAnsi="Arial" w:cs="Arial"/>
          <w:sz w:val="24"/>
          <w:szCs w:val="24"/>
        </w:rPr>
        <w:t xml:space="preserve">cznymi </w:t>
      </w:r>
      <w:r w:rsidR="007F254F" w:rsidRPr="00A80750">
        <w:rPr>
          <w:rFonts w:ascii="Arial" w:hAnsi="Arial" w:cs="Arial"/>
          <w:sz w:val="24"/>
          <w:szCs w:val="24"/>
        </w:rPr>
        <w:t>dotyczącymi</w:t>
      </w:r>
      <w:r w:rsidR="00A76793" w:rsidRPr="00A80750">
        <w:rPr>
          <w:rFonts w:ascii="Arial" w:hAnsi="Arial" w:cs="Arial"/>
          <w:sz w:val="24"/>
          <w:szCs w:val="24"/>
        </w:rPr>
        <w:t xml:space="preserve"> gromadzenia i </w:t>
      </w:r>
      <w:r w:rsidR="00996393" w:rsidRPr="00A80750">
        <w:rPr>
          <w:rFonts w:ascii="Arial" w:hAnsi="Arial" w:cs="Arial"/>
          <w:sz w:val="24"/>
          <w:szCs w:val="24"/>
        </w:rPr>
        <w:t xml:space="preserve">przekazywania danych; </w:t>
      </w:r>
    </w:p>
    <w:p w14:paraId="0083D910" w14:textId="34BFFDA5" w:rsidR="009F25EA" w:rsidRPr="00A80750" w:rsidRDefault="00052030" w:rsidP="00B61F5D">
      <w:pPr>
        <w:spacing w:after="0" w:line="360" w:lineRule="auto"/>
        <w:ind w:left="1276"/>
        <w:rPr>
          <w:rFonts w:ascii="Arial" w:hAnsi="Arial" w:cs="Arial"/>
          <w:sz w:val="24"/>
          <w:szCs w:val="24"/>
        </w:rPr>
      </w:pPr>
      <w:proofErr w:type="gramStart"/>
      <w:r w:rsidRPr="00A80750">
        <w:rPr>
          <w:rFonts w:ascii="Arial" w:hAnsi="Arial" w:cs="Arial"/>
          <w:sz w:val="24"/>
          <w:szCs w:val="24"/>
        </w:rPr>
        <w:t>f</w:t>
      </w:r>
      <w:proofErr w:type="gramEnd"/>
      <w:r w:rsidR="00526077" w:rsidRPr="00A80750">
        <w:rPr>
          <w:rFonts w:ascii="Arial" w:hAnsi="Arial" w:cs="Arial"/>
          <w:sz w:val="24"/>
          <w:szCs w:val="24"/>
        </w:rPr>
        <w:t xml:space="preserve">) Wytyczne </w:t>
      </w:r>
      <w:r w:rsidR="0094730C" w:rsidRPr="00A80750">
        <w:rPr>
          <w:rFonts w:ascii="Arial" w:hAnsi="Arial" w:cs="Arial"/>
          <w:sz w:val="24"/>
          <w:szCs w:val="24"/>
        </w:rPr>
        <w:t xml:space="preserve">dotyczące realizacji zasady partnerstwa na lata 2021-2027 </w:t>
      </w:r>
      <w:r w:rsidR="00526077" w:rsidRPr="00A80750">
        <w:rPr>
          <w:rFonts w:ascii="Arial" w:hAnsi="Arial" w:cs="Arial"/>
          <w:sz w:val="24"/>
          <w:szCs w:val="24"/>
        </w:rPr>
        <w:t>zwan</w:t>
      </w:r>
      <w:r w:rsidR="00AB30D0" w:rsidRPr="00A80750">
        <w:rPr>
          <w:rFonts w:ascii="Arial" w:hAnsi="Arial" w:cs="Arial"/>
          <w:sz w:val="24"/>
          <w:szCs w:val="24"/>
        </w:rPr>
        <w:t>e</w:t>
      </w:r>
      <w:r w:rsidR="00526077" w:rsidRPr="00A80750">
        <w:rPr>
          <w:rFonts w:ascii="Arial" w:hAnsi="Arial" w:cs="Arial"/>
          <w:sz w:val="24"/>
          <w:szCs w:val="24"/>
        </w:rPr>
        <w:t xml:space="preserve"> dalej Wytycznymi </w:t>
      </w:r>
      <w:r w:rsidR="00947C6C" w:rsidRPr="00A80750">
        <w:rPr>
          <w:rFonts w:ascii="Arial" w:hAnsi="Arial" w:cs="Arial"/>
          <w:sz w:val="24"/>
          <w:szCs w:val="24"/>
        </w:rPr>
        <w:t>dotyczącymi</w:t>
      </w:r>
      <w:r w:rsidR="00526077" w:rsidRPr="00A80750">
        <w:rPr>
          <w:rFonts w:ascii="Arial" w:hAnsi="Arial" w:cs="Arial"/>
          <w:sz w:val="24"/>
          <w:szCs w:val="24"/>
        </w:rPr>
        <w:t xml:space="preserve"> partnerstwa;</w:t>
      </w:r>
    </w:p>
    <w:p w14:paraId="5D2AF1BC" w14:textId="362DDF9F" w:rsidR="009F25EA" w:rsidRPr="00A80750" w:rsidRDefault="009F25EA" w:rsidP="00B61F5D">
      <w:pPr>
        <w:spacing w:after="0" w:line="360" w:lineRule="auto"/>
        <w:ind w:left="1276"/>
        <w:rPr>
          <w:rFonts w:ascii="Arial" w:hAnsi="Arial" w:cs="Arial"/>
          <w:sz w:val="24"/>
          <w:szCs w:val="24"/>
        </w:rPr>
      </w:pPr>
      <w:r w:rsidRPr="00A80750">
        <w:rPr>
          <w:rFonts w:ascii="Arial" w:hAnsi="Arial" w:cs="Arial"/>
          <w:sz w:val="24"/>
          <w:szCs w:val="24"/>
        </w:rPr>
        <w:t>g) Wytyczne</w:t>
      </w:r>
      <w:r w:rsidR="0094730C" w:rsidRPr="00A80750">
        <w:rPr>
          <w:rFonts w:ascii="Arial" w:hAnsi="Arial" w:cs="Arial"/>
          <w:sz w:val="24"/>
          <w:szCs w:val="24"/>
        </w:rPr>
        <w:t xml:space="preserve"> </w:t>
      </w:r>
      <w:r w:rsidR="0094730C" w:rsidRPr="00A80750">
        <w:rPr>
          <w:rFonts w:ascii="Arial" w:hAnsi="Arial" w:cs="Arial"/>
          <w:bCs/>
          <w:sz w:val="24"/>
          <w:szCs w:val="24"/>
        </w:rPr>
        <w:t xml:space="preserve">dotyczące kontroli realizacji programów polityki spójności na </w:t>
      </w:r>
      <w:proofErr w:type="gramStart"/>
      <w:r w:rsidR="0094730C" w:rsidRPr="00A80750">
        <w:rPr>
          <w:rFonts w:ascii="Arial" w:hAnsi="Arial" w:cs="Arial"/>
          <w:bCs/>
          <w:sz w:val="24"/>
          <w:szCs w:val="24"/>
        </w:rPr>
        <w:t>lata 2021-2027</w:t>
      </w:r>
      <w:r w:rsidR="0094730C" w:rsidRPr="00A80750">
        <w:rPr>
          <w:rFonts w:ascii="Arial" w:hAnsi="Arial" w:cs="Arial"/>
          <w:b/>
          <w:bCs/>
          <w:sz w:val="24"/>
          <w:szCs w:val="24"/>
        </w:rPr>
        <w:t xml:space="preserve"> </w:t>
      </w:r>
      <w:r w:rsidRPr="00A80750">
        <w:rPr>
          <w:rFonts w:ascii="Arial" w:hAnsi="Arial" w:cs="Arial"/>
          <w:sz w:val="24"/>
          <w:szCs w:val="24"/>
        </w:rPr>
        <w:t xml:space="preserve"> </w:t>
      </w:r>
      <w:r w:rsidR="00787220" w:rsidRPr="00A80750">
        <w:rPr>
          <w:rFonts w:ascii="Arial" w:hAnsi="Arial" w:cs="Arial"/>
          <w:sz w:val="24"/>
          <w:szCs w:val="24"/>
        </w:rPr>
        <w:t>zwane</w:t>
      </w:r>
      <w:proofErr w:type="gramEnd"/>
      <w:r w:rsidRPr="00A80750">
        <w:rPr>
          <w:rFonts w:ascii="Arial" w:hAnsi="Arial" w:cs="Arial"/>
          <w:sz w:val="24"/>
          <w:szCs w:val="24"/>
        </w:rPr>
        <w:t xml:space="preserve"> dalej Wytycznymi </w:t>
      </w:r>
      <w:r w:rsidR="00947C6C" w:rsidRPr="00A80750">
        <w:rPr>
          <w:rFonts w:ascii="Arial" w:hAnsi="Arial" w:cs="Arial"/>
          <w:sz w:val="24"/>
          <w:szCs w:val="24"/>
        </w:rPr>
        <w:t>dotyczącymi</w:t>
      </w:r>
      <w:r w:rsidRPr="00A80750">
        <w:rPr>
          <w:rFonts w:ascii="Arial" w:hAnsi="Arial" w:cs="Arial"/>
          <w:sz w:val="24"/>
          <w:szCs w:val="24"/>
        </w:rPr>
        <w:t xml:space="preserve"> kontroli;</w:t>
      </w:r>
    </w:p>
    <w:p w14:paraId="13ADF3F2" w14:textId="51F8C849" w:rsidR="002D4E89" w:rsidRPr="00A80750" w:rsidRDefault="009F25EA" w:rsidP="00B61F5D">
      <w:pPr>
        <w:spacing w:after="0" w:line="360" w:lineRule="auto"/>
        <w:ind w:left="1276"/>
        <w:rPr>
          <w:rFonts w:ascii="Arial" w:hAnsi="Arial" w:cs="Arial"/>
          <w:sz w:val="24"/>
          <w:szCs w:val="24"/>
        </w:rPr>
      </w:pPr>
      <w:proofErr w:type="gramStart"/>
      <w:r w:rsidRPr="00A80750">
        <w:rPr>
          <w:rFonts w:ascii="Arial" w:hAnsi="Arial" w:cs="Arial"/>
          <w:sz w:val="24"/>
          <w:szCs w:val="24"/>
        </w:rPr>
        <w:t>h</w:t>
      </w:r>
      <w:proofErr w:type="gramEnd"/>
      <w:r w:rsidR="00996393" w:rsidRPr="00A80750">
        <w:rPr>
          <w:rFonts w:ascii="Arial" w:hAnsi="Arial" w:cs="Arial"/>
          <w:sz w:val="24"/>
          <w:szCs w:val="24"/>
        </w:rPr>
        <w:t>)</w:t>
      </w:r>
      <w:r w:rsidR="00257F58" w:rsidRPr="00A80750">
        <w:rPr>
          <w:rFonts w:ascii="Arial" w:hAnsi="Arial" w:cs="Arial"/>
          <w:sz w:val="24"/>
          <w:szCs w:val="24"/>
        </w:rPr>
        <w:t xml:space="preserve"> </w:t>
      </w:r>
      <w:r w:rsidR="004A0F3A" w:rsidRPr="00A80750">
        <w:rPr>
          <w:rFonts w:ascii="Arial" w:hAnsi="Arial" w:cs="Arial"/>
          <w:sz w:val="24"/>
          <w:szCs w:val="24"/>
        </w:rPr>
        <w:t>Wytyczne dotyczące realizacji projektów z udziałem środków Europejskiego Funduszu Społecznego Plus w regionalnych programach na lata 2021-2027, zwane dalej Wytycznymi dotyczącymi realizacji projektów;</w:t>
      </w:r>
    </w:p>
    <w:p w14:paraId="64B2DB15" w14:textId="2623951F" w:rsidR="004A0F3A" w:rsidRPr="00A80750" w:rsidRDefault="00ED40D4" w:rsidP="00B61F5D">
      <w:pPr>
        <w:spacing w:after="0" w:line="360" w:lineRule="auto"/>
        <w:ind w:left="1276"/>
        <w:rPr>
          <w:rFonts w:ascii="Arial" w:hAnsi="Arial" w:cs="Arial"/>
          <w:sz w:val="24"/>
          <w:szCs w:val="24"/>
        </w:rPr>
      </w:pPr>
      <w:proofErr w:type="gramStart"/>
      <w:r>
        <w:rPr>
          <w:rFonts w:ascii="Arial" w:hAnsi="Arial" w:cs="Arial"/>
          <w:bCs/>
          <w:sz w:val="24"/>
          <w:szCs w:val="24"/>
        </w:rPr>
        <w:t>i</w:t>
      </w:r>
      <w:r w:rsidR="003244E4" w:rsidRPr="00A80750">
        <w:rPr>
          <w:rFonts w:ascii="Arial" w:hAnsi="Arial" w:cs="Arial"/>
          <w:bCs/>
          <w:sz w:val="24"/>
          <w:szCs w:val="24"/>
        </w:rPr>
        <w:t>)</w:t>
      </w:r>
      <w:r w:rsidR="003244E4" w:rsidRPr="00A80750">
        <w:rPr>
          <w:rFonts w:ascii="Arial" w:hAnsi="Arial" w:cs="Arial"/>
          <w:bCs/>
          <w:color w:val="FF0000"/>
          <w:sz w:val="24"/>
          <w:szCs w:val="24"/>
        </w:rPr>
        <w:t xml:space="preserve"> </w:t>
      </w:r>
      <w:r w:rsidR="004A0F3A" w:rsidRPr="00A80750">
        <w:rPr>
          <w:rFonts w:ascii="Arial" w:hAnsi="Arial" w:cs="Arial"/>
          <w:sz w:val="24"/>
          <w:szCs w:val="24"/>
        </w:rPr>
        <w:t xml:space="preserve"> [</w:t>
      </w:r>
      <w:r w:rsidR="004A0F3A" w:rsidRPr="00A80750">
        <w:rPr>
          <w:rFonts w:ascii="Arial" w:hAnsi="Arial" w:cs="Arial"/>
          <w:i/>
          <w:sz w:val="24"/>
          <w:szCs w:val="24"/>
        </w:rPr>
        <w:t>wskazać</w:t>
      </w:r>
      <w:proofErr w:type="gramEnd"/>
      <w:r w:rsidR="004A0F3A" w:rsidRPr="00A80750">
        <w:rPr>
          <w:rFonts w:ascii="Arial" w:hAnsi="Arial" w:cs="Arial"/>
          <w:i/>
          <w:sz w:val="24"/>
          <w:szCs w:val="24"/>
        </w:rPr>
        <w:t xml:space="preserve"> właściwe wytyczne/dokumenty].</w:t>
      </w:r>
      <w:r w:rsidR="004A0F3A" w:rsidRPr="00A80750">
        <w:rPr>
          <w:rStyle w:val="Odwoanieprzypisudolnego"/>
          <w:rFonts w:ascii="Arial" w:hAnsi="Arial" w:cs="Arial"/>
          <w:i/>
          <w:sz w:val="24"/>
          <w:szCs w:val="24"/>
        </w:rPr>
        <w:footnoteReference w:id="7"/>
      </w:r>
    </w:p>
    <w:p w14:paraId="565A659C" w14:textId="08B4768C" w:rsidR="0021688D" w:rsidRPr="00A80750" w:rsidRDefault="00996393" w:rsidP="00B61F5D">
      <w:pPr>
        <w:spacing w:after="0" w:line="360" w:lineRule="auto"/>
        <w:ind w:left="284"/>
        <w:rPr>
          <w:rFonts w:ascii="Arial" w:hAnsi="Arial" w:cs="Arial"/>
          <w:bCs/>
          <w:sz w:val="24"/>
          <w:szCs w:val="24"/>
        </w:rPr>
      </w:pPr>
      <w:r w:rsidRPr="00A80750">
        <w:rPr>
          <w:rFonts w:ascii="Arial" w:hAnsi="Arial" w:cs="Arial"/>
          <w:sz w:val="24"/>
          <w:szCs w:val="24"/>
        </w:rPr>
        <w:t>Wskazane wyżej wytyczne dostępne są na stronie intern</w:t>
      </w:r>
      <w:r w:rsidR="00F44A66" w:rsidRPr="00A80750">
        <w:rPr>
          <w:rFonts w:ascii="Arial" w:hAnsi="Arial" w:cs="Arial"/>
          <w:sz w:val="24"/>
          <w:szCs w:val="24"/>
        </w:rPr>
        <w:t xml:space="preserve">etowej Instytucji </w:t>
      </w:r>
      <w:r w:rsidR="005428CD" w:rsidRPr="00A80750">
        <w:rPr>
          <w:rFonts w:ascii="Arial" w:hAnsi="Arial" w:cs="Arial"/>
          <w:sz w:val="24"/>
          <w:szCs w:val="24"/>
        </w:rPr>
        <w:t>Zarządzającej</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 terminie, od którego wytyczne lub ich zmiany są stosowane;</w:t>
      </w:r>
    </w:p>
    <w:p w14:paraId="6C8B6E26" w14:textId="74F0E066" w:rsidR="0021688D" w:rsidRPr="00A80750" w:rsidRDefault="00BB57F7" w:rsidP="00B61F5D">
      <w:pPr>
        <w:spacing w:after="0" w:line="360" w:lineRule="auto"/>
        <w:ind w:left="709" w:hanging="425"/>
        <w:rPr>
          <w:rFonts w:ascii="Arial" w:hAnsi="Arial" w:cs="Arial"/>
          <w:bCs/>
          <w:sz w:val="24"/>
          <w:szCs w:val="24"/>
        </w:rPr>
      </w:pPr>
      <w:r>
        <w:rPr>
          <w:rFonts w:ascii="Arial" w:hAnsi="Arial" w:cs="Arial"/>
          <w:bCs/>
          <w:sz w:val="24"/>
          <w:szCs w:val="24"/>
        </w:rPr>
        <w:t>41</w:t>
      </w:r>
      <w:r w:rsidR="0021688D" w:rsidRPr="00A80750">
        <w:rPr>
          <w:rFonts w:ascii="Arial" w:hAnsi="Arial" w:cs="Arial"/>
          <w:bCs/>
          <w:sz w:val="24"/>
          <w:szCs w:val="24"/>
        </w:rPr>
        <w:t xml:space="preserve">) </w:t>
      </w:r>
      <w:r w:rsidR="00BB1307" w:rsidRPr="00A80750">
        <w:rPr>
          <w:rFonts w:ascii="Arial" w:hAnsi="Arial" w:cs="Arial"/>
          <w:bCs/>
          <w:sz w:val="24"/>
          <w:szCs w:val="24"/>
        </w:rPr>
        <w:t xml:space="preserve">„zasadach horyzontalnych” oznacza </w:t>
      </w:r>
      <w:r w:rsidR="008E1A36" w:rsidRPr="00A80750">
        <w:rPr>
          <w:rFonts w:ascii="Arial" w:hAnsi="Arial" w:cs="Arial"/>
          <w:bCs/>
          <w:sz w:val="24"/>
          <w:szCs w:val="24"/>
        </w:rPr>
        <w:t xml:space="preserve">to </w:t>
      </w:r>
      <w:r w:rsidR="00BB1307" w:rsidRPr="00A80750">
        <w:rPr>
          <w:rFonts w:ascii="Arial" w:hAnsi="Arial" w:cs="Arial"/>
          <w:bCs/>
          <w:sz w:val="24"/>
          <w:szCs w:val="24"/>
        </w:rPr>
        <w:t>zasady, o których mowa w art. 9 rozporządzenia ogólnego;</w:t>
      </w:r>
    </w:p>
    <w:p w14:paraId="17402AAA" w14:textId="780B0012" w:rsidR="00F65371" w:rsidRPr="00A80750" w:rsidRDefault="00777A02" w:rsidP="00B61F5D">
      <w:pPr>
        <w:spacing w:after="0" w:line="360" w:lineRule="auto"/>
        <w:ind w:left="709" w:hanging="425"/>
        <w:rPr>
          <w:rFonts w:ascii="Arial" w:hAnsi="Arial" w:cs="Arial"/>
          <w:bCs/>
          <w:sz w:val="24"/>
          <w:szCs w:val="24"/>
        </w:rPr>
      </w:pPr>
      <w:r w:rsidRPr="00A80750">
        <w:rPr>
          <w:rFonts w:ascii="Arial" w:hAnsi="Arial" w:cs="Arial"/>
          <w:bCs/>
          <w:sz w:val="24"/>
          <w:szCs w:val="24"/>
        </w:rPr>
        <w:t>4</w:t>
      </w:r>
      <w:r w:rsidR="00BB57F7">
        <w:rPr>
          <w:rFonts w:ascii="Arial" w:hAnsi="Arial" w:cs="Arial"/>
          <w:bCs/>
          <w:sz w:val="24"/>
          <w:szCs w:val="24"/>
        </w:rPr>
        <w:t>2</w:t>
      </w:r>
      <w:r w:rsidR="0021688D" w:rsidRPr="00A80750">
        <w:rPr>
          <w:rFonts w:ascii="Arial" w:hAnsi="Arial" w:cs="Arial"/>
          <w:bCs/>
          <w:sz w:val="24"/>
          <w:szCs w:val="24"/>
        </w:rPr>
        <w:t xml:space="preserve">) </w:t>
      </w:r>
      <w:r w:rsidR="00BB1307" w:rsidRPr="00A80750">
        <w:rPr>
          <w:rFonts w:ascii="Arial" w:hAnsi="Arial" w:cs="Arial"/>
          <w:bCs/>
          <w:sz w:val="24"/>
          <w:szCs w:val="24"/>
        </w:rPr>
        <w:t>„</w:t>
      </w:r>
      <w:r w:rsidR="001701F0" w:rsidRPr="00A80750">
        <w:rPr>
          <w:rStyle w:val="Domylnaczcionkaakapitu1"/>
          <w:rFonts w:ascii="Arial" w:hAnsi="Arial" w:cs="Arial"/>
          <w:sz w:val="24"/>
          <w:szCs w:val="24"/>
        </w:rPr>
        <w:t>zasadach realizacji FEŁ</w:t>
      </w:r>
      <w:r w:rsidR="00A841B6">
        <w:rPr>
          <w:rStyle w:val="Domylnaczcionkaakapitu1"/>
          <w:rFonts w:ascii="Arial" w:hAnsi="Arial" w:cs="Arial"/>
          <w:sz w:val="24"/>
          <w:szCs w:val="24"/>
        </w:rPr>
        <w:t>2027</w:t>
      </w:r>
      <w:r w:rsidR="001701F0" w:rsidRPr="00A80750">
        <w:rPr>
          <w:rStyle w:val="Domylnaczcionkaakapitu1"/>
          <w:rFonts w:ascii="Arial" w:hAnsi="Arial" w:cs="Arial"/>
          <w:sz w:val="24"/>
          <w:szCs w:val="24"/>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955336">
        <w:rPr>
          <w:rStyle w:val="Domylnaczcionkaakapitu1"/>
          <w:rFonts w:ascii="Arial" w:hAnsi="Arial" w:cs="Arial"/>
          <w:sz w:val="24"/>
          <w:szCs w:val="24"/>
        </w:rPr>
        <w:t>IZ FEŁ2027</w:t>
      </w:r>
      <w:r w:rsidR="001701F0" w:rsidRPr="00A80750">
        <w:rPr>
          <w:rStyle w:val="Domylnaczcionkaakapitu1"/>
          <w:rFonts w:ascii="Arial" w:hAnsi="Arial" w:cs="Arial"/>
          <w:sz w:val="24"/>
          <w:szCs w:val="24"/>
        </w:rPr>
        <w:t xml:space="preserve"> </w:t>
      </w:r>
      <w:r w:rsidR="00A725C7" w:rsidRPr="00A80750">
        <w:rPr>
          <w:rStyle w:val="Domylnaczcionkaakapitu1"/>
          <w:rFonts w:ascii="Arial" w:hAnsi="Arial" w:cs="Arial"/>
          <w:sz w:val="24"/>
          <w:szCs w:val="24"/>
        </w:rPr>
        <w:t>materiałach informacyjnych dla Beneficjentów (np. przewodnikach, komunikatach, wyjaśnieniach, interpretacjach, itp.)</w:t>
      </w:r>
      <w:r w:rsidR="001701F0" w:rsidRPr="00A80750">
        <w:rPr>
          <w:rStyle w:val="Domylnaczcionkaakapitu1"/>
          <w:rFonts w:ascii="Arial" w:hAnsi="Arial" w:cs="Arial"/>
          <w:sz w:val="24"/>
          <w:szCs w:val="24"/>
        </w:rPr>
        <w:t xml:space="preserve">, publikowane na stronie internetowej </w:t>
      </w:r>
      <w:r w:rsidR="001701F0" w:rsidRPr="00A80750">
        <w:rPr>
          <w:rFonts w:ascii="Arial" w:hAnsi="Arial" w:cs="Arial"/>
          <w:sz w:val="24"/>
          <w:szCs w:val="24"/>
        </w:rPr>
        <w:t>www.</w:t>
      </w:r>
      <w:proofErr w:type="gramStart"/>
      <w:r w:rsidR="001701F0" w:rsidRPr="00A80750">
        <w:rPr>
          <w:rFonts w:ascii="Arial" w:hAnsi="Arial" w:cs="Arial"/>
          <w:sz w:val="24"/>
          <w:szCs w:val="24"/>
        </w:rPr>
        <w:t>funduszeue</w:t>
      </w:r>
      <w:proofErr w:type="gramEnd"/>
      <w:r w:rsidR="001701F0" w:rsidRPr="00A80750">
        <w:rPr>
          <w:rFonts w:ascii="Arial" w:hAnsi="Arial" w:cs="Arial"/>
          <w:sz w:val="24"/>
          <w:szCs w:val="24"/>
        </w:rPr>
        <w:t>.</w:t>
      </w:r>
      <w:proofErr w:type="gramStart"/>
      <w:r w:rsidR="001701F0" w:rsidRPr="00A80750">
        <w:rPr>
          <w:rFonts w:ascii="Arial" w:hAnsi="Arial" w:cs="Arial"/>
          <w:sz w:val="24"/>
          <w:szCs w:val="24"/>
        </w:rPr>
        <w:t>lodzkie</w:t>
      </w:r>
      <w:proofErr w:type="gramEnd"/>
      <w:r w:rsidR="001701F0" w:rsidRPr="00A80750">
        <w:rPr>
          <w:rFonts w:ascii="Arial" w:hAnsi="Arial" w:cs="Arial"/>
          <w:sz w:val="24"/>
          <w:szCs w:val="24"/>
        </w:rPr>
        <w:t>.</w:t>
      </w:r>
      <w:proofErr w:type="gramStart"/>
      <w:r w:rsidR="001701F0" w:rsidRPr="00A80750">
        <w:rPr>
          <w:rFonts w:ascii="Arial" w:hAnsi="Arial" w:cs="Arial"/>
          <w:sz w:val="24"/>
          <w:szCs w:val="24"/>
        </w:rPr>
        <w:t>pl</w:t>
      </w:r>
      <w:proofErr w:type="gramEnd"/>
      <w:r w:rsidR="001701F0" w:rsidRPr="00A80750">
        <w:rPr>
          <w:rStyle w:val="Domylnaczcionkaakapitu1"/>
          <w:rFonts w:ascii="Arial" w:hAnsi="Arial" w:cs="Arial"/>
          <w:sz w:val="24"/>
          <w:szCs w:val="24"/>
        </w:rPr>
        <w:t>.</w:t>
      </w:r>
    </w:p>
    <w:p w14:paraId="6D0659C2" w14:textId="2C1DFAFB" w:rsidR="00F66D0E" w:rsidRPr="00D65E08" w:rsidRDefault="00777A02" w:rsidP="00CA50B4">
      <w:pPr>
        <w:spacing w:line="360" w:lineRule="auto"/>
        <w:ind w:left="709" w:hanging="425"/>
        <w:rPr>
          <w:rFonts w:ascii="Arial" w:hAnsi="Arial" w:cs="Arial"/>
          <w:sz w:val="24"/>
          <w:szCs w:val="24"/>
        </w:rPr>
      </w:pPr>
      <w:r w:rsidRPr="00A80750">
        <w:rPr>
          <w:rFonts w:ascii="Arial" w:hAnsi="Arial" w:cs="Arial"/>
          <w:bCs/>
          <w:sz w:val="24"/>
          <w:szCs w:val="24"/>
        </w:rPr>
        <w:t>4</w:t>
      </w:r>
      <w:r w:rsidR="00BB57F7">
        <w:rPr>
          <w:rFonts w:ascii="Arial" w:hAnsi="Arial" w:cs="Arial"/>
          <w:bCs/>
          <w:sz w:val="24"/>
          <w:szCs w:val="24"/>
        </w:rPr>
        <w:t>3</w:t>
      </w:r>
      <w:r w:rsidR="0021688D" w:rsidRPr="00A80750">
        <w:rPr>
          <w:rFonts w:ascii="Arial" w:hAnsi="Arial" w:cs="Arial"/>
          <w:bCs/>
          <w:sz w:val="24"/>
          <w:szCs w:val="24"/>
        </w:rPr>
        <w:t>)</w:t>
      </w:r>
      <w:r w:rsidR="00F65371" w:rsidRPr="00A80750">
        <w:rPr>
          <w:rFonts w:ascii="Arial" w:hAnsi="Arial" w:cs="Arial"/>
          <w:bCs/>
          <w:sz w:val="24"/>
          <w:szCs w:val="24"/>
        </w:rPr>
        <w:t xml:space="preserve"> </w:t>
      </w:r>
      <w:r w:rsidR="008E1A36" w:rsidRPr="00A80750">
        <w:rPr>
          <w:rFonts w:ascii="Arial" w:hAnsi="Arial" w:cs="Arial"/>
          <w:sz w:val="24"/>
          <w:szCs w:val="24"/>
        </w:rPr>
        <w:t>„z</w:t>
      </w:r>
      <w:r w:rsidR="00E41CC6" w:rsidRPr="00A80750">
        <w:rPr>
          <w:rFonts w:ascii="Arial" w:hAnsi="Arial" w:cs="Arial"/>
          <w:sz w:val="24"/>
          <w:szCs w:val="24"/>
        </w:rPr>
        <w:t>atwierdzony</w:t>
      </w:r>
      <w:r w:rsidR="009708C6" w:rsidRPr="00A80750">
        <w:rPr>
          <w:rFonts w:ascii="Arial" w:hAnsi="Arial" w:cs="Arial"/>
          <w:sz w:val="24"/>
          <w:szCs w:val="24"/>
        </w:rPr>
        <w:t>m</w:t>
      </w:r>
      <w:r w:rsidR="00E41CC6" w:rsidRPr="00A80750">
        <w:rPr>
          <w:rFonts w:ascii="Arial" w:hAnsi="Arial" w:cs="Arial"/>
          <w:sz w:val="24"/>
          <w:szCs w:val="24"/>
        </w:rPr>
        <w:t xml:space="preserve"> wnios</w:t>
      </w:r>
      <w:r w:rsidR="009708C6" w:rsidRPr="00A80750">
        <w:rPr>
          <w:rFonts w:ascii="Arial" w:hAnsi="Arial" w:cs="Arial"/>
          <w:sz w:val="24"/>
          <w:szCs w:val="24"/>
        </w:rPr>
        <w:t>ku</w:t>
      </w:r>
      <w:r w:rsidR="00E41CC6" w:rsidRPr="00A80750">
        <w:rPr>
          <w:rFonts w:ascii="Arial" w:hAnsi="Arial" w:cs="Arial"/>
          <w:sz w:val="24"/>
          <w:szCs w:val="24"/>
        </w:rPr>
        <w:t xml:space="preserve"> o dofinansowanie”</w:t>
      </w:r>
      <w:r w:rsidR="00F0157F" w:rsidRPr="00A80750">
        <w:rPr>
          <w:rFonts w:ascii="Arial" w:hAnsi="Arial" w:cs="Arial"/>
          <w:sz w:val="24"/>
          <w:szCs w:val="24"/>
        </w:rPr>
        <w:t xml:space="preserve"> </w:t>
      </w:r>
      <w:r w:rsidR="00E41CC6" w:rsidRPr="00A80750">
        <w:rPr>
          <w:rFonts w:ascii="Arial" w:hAnsi="Arial" w:cs="Arial"/>
          <w:sz w:val="24"/>
          <w:szCs w:val="24"/>
        </w:rPr>
        <w:t>należy przez to</w:t>
      </w:r>
      <w:r w:rsidR="006C0918" w:rsidRPr="00A80750">
        <w:rPr>
          <w:rFonts w:ascii="Arial" w:hAnsi="Arial" w:cs="Arial"/>
          <w:sz w:val="24"/>
          <w:szCs w:val="24"/>
        </w:rPr>
        <w:t xml:space="preserve"> </w:t>
      </w:r>
      <w:r w:rsidR="00E41CC6" w:rsidRPr="00A80750">
        <w:rPr>
          <w:rFonts w:ascii="Arial" w:hAnsi="Arial" w:cs="Arial"/>
          <w:sz w:val="24"/>
          <w:szCs w:val="24"/>
        </w:rPr>
        <w:t>rozumieć</w:t>
      </w:r>
      <w:r w:rsidR="006C0918" w:rsidRPr="00A80750">
        <w:rPr>
          <w:rFonts w:ascii="Arial" w:hAnsi="Arial" w:cs="Arial"/>
          <w:sz w:val="24"/>
          <w:szCs w:val="24"/>
        </w:rPr>
        <w:t xml:space="preserve"> wniosek</w:t>
      </w:r>
      <w:r w:rsidR="00E41CC6" w:rsidRPr="00A80750">
        <w:rPr>
          <w:rFonts w:ascii="Arial" w:hAnsi="Arial" w:cs="Arial"/>
          <w:sz w:val="24"/>
          <w:szCs w:val="24"/>
        </w:rPr>
        <w:t xml:space="preserve"> spełniający kryteria wyboru projektów, przyjęty do realizacji, umieszczony </w:t>
      </w:r>
      <w:r w:rsidR="001F0359" w:rsidRPr="00A80750">
        <w:rPr>
          <w:rFonts w:ascii="Arial" w:hAnsi="Arial" w:cs="Arial"/>
          <w:sz w:val="24"/>
          <w:szCs w:val="24"/>
        </w:rPr>
        <w:t>na Liście projektów wybranych do dofinansowania oraz projektów, które otrzymały ocenę negatywną</w:t>
      </w:r>
      <w:r w:rsidR="00E41CC6" w:rsidRPr="00A80750">
        <w:rPr>
          <w:rFonts w:ascii="Arial" w:hAnsi="Arial" w:cs="Arial"/>
          <w:sz w:val="24"/>
          <w:szCs w:val="24"/>
        </w:rPr>
        <w:t xml:space="preserve"> zatwierdzonej przez właściwą instytucję</w:t>
      </w:r>
      <w:r w:rsidR="000A71BA" w:rsidRPr="00A80750">
        <w:rPr>
          <w:rFonts w:ascii="Arial" w:hAnsi="Arial" w:cs="Arial"/>
          <w:sz w:val="24"/>
          <w:szCs w:val="24"/>
        </w:rPr>
        <w:t xml:space="preserve"> będącą stroną umowy</w:t>
      </w:r>
      <w:r w:rsidR="00585D23" w:rsidRPr="00A80750">
        <w:rPr>
          <w:rFonts w:ascii="Arial" w:hAnsi="Arial" w:cs="Arial"/>
          <w:sz w:val="24"/>
          <w:szCs w:val="24"/>
        </w:rPr>
        <w:t xml:space="preserve"> </w:t>
      </w:r>
      <w:r w:rsidR="006C0918" w:rsidRPr="00A80750">
        <w:rPr>
          <w:rFonts w:ascii="Arial" w:hAnsi="Arial" w:cs="Arial"/>
          <w:sz w:val="24"/>
          <w:szCs w:val="24"/>
        </w:rPr>
        <w:t xml:space="preserve">zwanym dalej </w:t>
      </w:r>
      <w:r w:rsidR="00120B16" w:rsidRPr="00A80750">
        <w:rPr>
          <w:rFonts w:ascii="Arial" w:hAnsi="Arial" w:cs="Arial"/>
          <w:sz w:val="24"/>
          <w:szCs w:val="24"/>
        </w:rPr>
        <w:t>„</w:t>
      </w:r>
      <w:r w:rsidR="00F13799">
        <w:rPr>
          <w:rFonts w:ascii="Arial" w:hAnsi="Arial" w:cs="Arial"/>
          <w:sz w:val="24"/>
          <w:szCs w:val="24"/>
        </w:rPr>
        <w:t>w</w:t>
      </w:r>
      <w:r w:rsidR="006C0918" w:rsidRPr="00A80750">
        <w:rPr>
          <w:rFonts w:ascii="Arial" w:hAnsi="Arial" w:cs="Arial"/>
          <w:sz w:val="24"/>
          <w:szCs w:val="24"/>
        </w:rPr>
        <w:t>nioskiem</w:t>
      </w:r>
      <w:r w:rsidR="00120B16" w:rsidRPr="00A80750">
        <w:rPr>
          <w:rFonts w:ascii="Arial" w:hAnsi="Arial" w:cs="Arial"/>
          <w:sz w:val="24"/>
          <w:szCs w:val="24"/>
        </w:rPr>
        <w:t>”</w:t>
      </w:r>
      <w:r w:rsidR="007E3CF5" w:rsidRPr="00A80750">
        <w:rPr>
          <w:rFonts w:ascii="Arial" w:hAnsi="Arial" w:cs="Arial"/>
          <w:sz w:val="24"/>
          <w:szCs w:val="24"/>
        </w:rPr>
        <w:t>.</w:t>
      </w:r>
      <w:r w:rsidR="006C0918" w:rsidRPr="00A80750">
        <w:rPr>
          <w:rFonts w:ascii="Arial" w:hAnsi="Arial" w:cs="Arial"/>
          <w:sz w:val="24"/>
          <w:szCs w:val="24"/>
        </w:rPr>
        <w:t xml:space="preserve"> </w:t>
      </w:r>
      <w:r w:rsidR="00E41CC6" w:rsidRPr="00A80750">
        <w:rPr>
          <w:rFonts w:ascii="Arial" w:hAnsi="Arial" w:cs="Arial"/>
          <w:sz w:val="24"/>
          <w:szCs w:val="24"/>
        </w:rPr>
        <w:t>W przypadku zmian w projekcie dokonanych w trakcie jego realizacji, zatwierdzonym wnioskiem o dofinansowanie jest wersja wniosku zmieniona i zatwierdzona na warunkach określonych w umowie o dofinansowanie</w:t>
      </w:r>
      <w:r w:rsidR="00FE1A96" w:rsidRPr="00A80750">
        <w:rPr>
          <w:rFonts w:ascii="Arial" w:hAnsi="Arial" w:cs="Arial"/>
          <w:sz w:val="24"/>
          <w:szCs w:val="24"/>
        </w:rPr>
        <w:t>.</w:t>
      </w:r>
    </w:p>
    <w:p w14:paraId="7EF07E7E" w14:textId="577DB11F" w:rsidR="005B214F" w:rsidRPr="00F66D0E" w:rsidRDefault="005B214F" w:rsidP="00ED0756">
      <w:pPr>
        <w:pStyle w:val="Nagwek1"/>
        <w:spacing w:line="360" w:lineRule="auto"/>
        <w:ind w:left="0"/>
        <w:jc w:val="center"/>
        <w:rPr>
          <w:rFonts w:ascii="Arial" w:hAnsi="Arial" w:cs="Arial"/>
          <w:bCs w:val="0"/>
        </w:rPr>
      </w:pPr>
      <w:r w:rsidRPr="00F66D0E">
        <w:rPr>
          <w:rFonts w:ascii="Arial" w:hAnsi="Arial" w:cs="Arial"/>
          <w:bCs w:val="0"/>
        </w:rPr>
        <w:t>Przedmiot umowy</w:t>
      </w:r>
    </w:p>
    <w:p w14:paraId="41DA645C" w14:textId="77777777" w:rsidR="00AB1D8C" w:rsidRPr="00F66D0E" w:rsidRDefault="00AB1D8C" w:rsidP="00ED0756">
      <w:pPr>
        <w:pStyle w:val="xl33"/>
        <w:spacing w:before="0" w:after="0" w:line="360" w:lineRule="auto"/>
        <w:rPr>
          <w:rFonts w:ascii="Arial" w:hAnsi="Arial" w:cs="Arial"/>
          <w:b/>
          <w:sz w:val="24"/>
          <w:szCs w:val="24"/>
        </w:rPr>
      </w:pPr>
      <w:r w:rsidRPr="00F66D0E">
        <w:rPr>
          <w:rFonts w:ascii="Arial" w:hAnsi="Arial" w:cs="Arial"/>
          <w:b/>
          <w:sz w:val="24"/>
          <w:szCs w:val="24"/>
        </w:rPr>
        <w:t>§ 2.</w:t>
      </w:r>
    </w:p>
    <w:p w14:paraId="135AF148" w14:textId="551797DB" w:rsidR="00AB1D8C" w:rsidRPr="00A41FDB" w:rsidRDefault="00AB1D8C" w:rsidP="00CA50B4">
      <w:pPr>
        <w:suppressAutoHyphens w:val="0"/>
        <w:autoSpaceDE w:val="0"/>
        <w:autoSpaceDN w:val="0"/>
        <w:adjustRightInd w:val="0"/>
        <w:spacing w:line="360" w:lineRule="auto"/>
        <w:ind w:left="284"/>
        <w:rPr>
          <w:rFonts w:ascii="Arial" w:hAnsi="Arial" w:cs="Arial"/>
          <w:sz w:val="24"/>
          <w:szCs w:val="24"/>
        </w:rPr>
      </w:pPr>
      <w:r w:rsidRPr="00A41FDB">
        <w:rPr>
          <w:rFonts w:ascii="Arial" w:hAnsi="Arial" w:cs="Arial"/>
          <w:sz w:val="24"/>
          <w:szCs w:val="24"/>
        </w:rPr>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41FDB">
        <w:rPr>
          <w:rFonts w:ascii="Arial" w:hAnsi="Arial" w:cs="Arial"/>
          <w:sz w:val="24"/>
          <w:szCs w:val="24"/>
        </w:rPr>
        <w:t>nr ………………..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5181DFA2" w14:textId="5C4D581A" w:rsidR="00AB1D8C" w:rsidRPr="00F66D0E" w:rsidRDefault="004F55C2" w:rsidP="00ED0756">
      <w:pPr>
        <w:pStyle w:val="Nagwek1"/>
        <w:spacing w:line="360" w:lineRule="auto"/>
        <w:ind w:left="0"/>
        <w:jc w:val="center"/>
        <w:rPr>
          <w:rFonts w:ascii="Arial" w:hAnsi="Arial" w:cs="Arial"/>
        </w:rPr>
      </w:pPr>
      <w:r>
        <w:rPr>
          <w:rFonts w:ascii="Arial" w:hAnsi="Arial" w:cs="Arial"/>
        </w:rPr>
        <w:t>Wartość p</w:t>
      </w:r>
      <w:r w:rsidR="00AB1D8C" w:rsidRPr="00F66D0E">
        <w:rPr>
          <w:rFonts w:ascii="Arial" w:hAnsi="Arial" w:cs="Arial"/>
        </w:rPr>
        <w:t>rojektu i źródła finansowania</w:t>
      </w:r>
    </w:p>
    <w:p w14:paraId="6B319D2F" w14:textId="3C8C7FFD" w:rsidR="005B214F" w:rsidRPr="00F66D0E" w:rsidRDefault="005B214F" w:rsidP="00ED0756">
      <w:pPr>
        <w:pStyle w:val="xl33"/>
        <w:spacing w:before="0" w:after="0" w:line="360" w:lineRule="auto"/>
        <w:rPr>
          <w:rFonts w:ascii="Arial" w:hAnsi="Arial" w:cs="Arial"/>
          <w:b/>
          <w:sz w:val="24"/>
          <w:szCs w:val="24"/>
        </w:rPr>
      </w:pPr>
      <w:r w:rsidRPr="00F66D0E">
        <w:rPr>
          <w:rFonts w:ascii="Arial" w:hAnsi="Arial" w:cs="Arial"/>
          <w:b/>
          <w:sz w:val="24"/>
          <w:szCs w:val="24"/>
        </w:rPr>
        <w:t xml:space="preserve">§ </w:t>
      </w:r>
      <w:r w:rsidR="00AB1D8C" w:rsidRPr="00F66D0E">
        <w:rPr>
          <w:rFonts w:ascii="Arial" w:hAnsi="Arial" w:cs="Arial"/>
          <w:b/>
          <w:sz w:val="24"/>
          <w:szCs w:val="24"/>
        </w:rPr>
        <w:t>3</w:t>
      </w:r>
      <w:r w:rsidRPr="00F66D0E">
        <w:rPr>
          <w:rFonts w:ascii="Arial" w:hAnsi="Arial" w:cs="Arial"/>
          <w:b/>
          <w:sz w:val="24"/>
          <w:szCs w:val="24"/>
        </w:rPr>
        <w:t>.</w:t>
      </w:r>
    </w:p>
    <w:p w14:paraId="481FD6B9" w14:textId="1A827F19" w:rsidR="002C3335" w:rsidRPr="0006071C" w:rsidRDefault="00BB7176" w:rsidP="00CA50B4">
      <w:pPr>
        <w:numPr>
          <w:ilvl w:val="0"/>
          <w:numId w:val="30"/>
        </w:numPr>
        <w:autoSpaceDE w:val="0"/>
        <w:spacing w:after="0" w:line="360" w:lineRule="auto"/>
        <w:ind w:left="357" w:hanging="357"/>
        <w:rPr>
          <w:rFonts w:ascii="Arial" w:hAnsi="Arial" w:cs="Arial"/>
          <w:sz w:val="24"/>
          <w:szCs w:val="24"/>
        </w:rPr>
      </w:pPr>
      <w:r w:rsidRPr="0006071C">
        <w:rPr>
          <w:rFonts w:ascii="Arial" w:hAnsi="Arial" w:cs="Arial"/>
          <w:sz w:val="24"/>
          <w:szCs w:val="24"/>
        </w:rPr>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Instytucja Zarządzająca przyznaje Beneficjentowi </w:t>
      </w:r>
      <w:r w:rsidR="00750F3E" w:rsidRPr="0006071C">
        <w:rPr>
          <w:rFonts w:ascii="Arial" w:hAnsi="Arial" w:cs="Arial"/>
          <w:sz w:val="24"/>
          <w:szCs w:val="24"/>
        </w:rPr>
        <w:t xml:space="preserve">dofinansowanie </w:t>
      </w:r>
      <w:r w:rsidR="00B22FBF">
        <w:rPr>
          <w:rFonts w:ascii="Arial" w:hAnsi="Arial" w:cs="Arial"/>
          <w:sz w:val="24"/>
          <w:szCs w:val="24"/>
        </w:rPr>
        <w:t>na 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8"/>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CA50B4">
      <w:pPr>
        <w:numPr>
          <w:ilvl w:val="0"/>
          <w:numId w:val="30"/>
        </w:numPr>
        <w:autoSpaceDE w:val="0"/>
        <w:spacing w:after="0" w:line="360" w:lineRule="auto"/>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CA50B4">
      <w:pPr>
        <w:numPr>
          <w:ilvl w:val="0"/>
          <w:numId w:val="18"/>
        </w:numPr>
        <w:tabs>
          <w:tab w:val="left" w:pos="900"/>
        </w:tabs>
        <w:spacing w:after="0" w:line="360" w:lineRule="auto"/>
        <w:rPr>
          <w:rFonts w:ascii="Arial" w:hAnsi="Arial" w:cs="Arial"/>
          <w:sz w:val="24"/>
          <w:szCs w:val="24"/>
        </w:rPr>
      </w:pPr>
      <w:proofErr w:type="gramStart"/>
      <w:r w:rsidRPr="0006071C">
        <w:rPr>
          <w:rFonts w:ascii="Arial" w:hAnsi="Arial" w:cs="Arial"/>
          <w:sz w:val="24"/>
          <w:szCs w:val="24"/>
        </w:rPr>
        <w:t>dofinansowanie</w:t>
      </w:r>
      <w:proofErr w:type="gramEnd"/>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 xml:space="preserve">zł (słownie:….), </w:t>
      </w:r>
      <w:proofErr w:type="gramStart"/>
      <w:r w:rsidRPr="0006071C">
        <w:rPr>
          <w:rFonts w:ascii="Arial" w:hAnsi="Arial" w:cs="Arial"/>
          <w:sz w:val="24"/>
          <w:szCs w:val="24"/>
        </w:rPr>
        <w:t>z</w:t>
      </w:r>
      <w:proofErr w:type="gramEnd"/>
      <w:r w:rsidRPr="0006071C">
        <w:rPr>
          <w:rFonts w:ascii="Arial" w:hAnsi="Arial" w:cs="Arial"/>
          <w:sz w:val="24"/>
          <w:szCs w:val="24"/>
        </w:rPr>
        <w:t xml:space="preserve"> następujących źródeł:</w:t>
      </w:r>
    </w:p>
    <w:p w14:paraId="23D1ABF1" w14:textId="3AF50B9A" w:rsidR="00BB7176" w:rsidRPr="0006071C" w:rsidRDefault="000C0580" w:rsidP="00CA50B4">
      <w:pPr>
        <w:numPr>
          <w:ilvl w:val="1"/>
          <w:numId w:val="12"/>
        </w:numPr>
        <w:spacing w:after="0" w:line="360" w:lineRule="auto"/>
        <w:rPr>
          <w:rFonts w:ascii="Arial" w:hAnsi="Arial" w:cs="Arial"/>
          <w:sz w:val="24"/>
          <w:szCs w:val="24"/>
        </w:rPr>
      </w:pPr>
      <w:proofErr w:type="gramStart"/>
      <w:r w:rsidRPr="0006071C">
        <w:rPr>
          <w:rFonts w:ascii="Arial" w:hAnsi="Arial" w:cs="Arial"/>
          <w:sz w:val="24"/>
          <w:szCs w:val="24"/>
        </w:rPr>
        <w:t>finansowanie</w:t>
      </w:r>
      <w:proofErr w:type="gramEnd"/>
      <w:r w:rsidRPr="0006071C">
        <w:rPr>
          <w:rFonts w:ascii="Arial" w:hAnsi="Arial" w:cs="Arial"/>
          <w:sz w:val="24"/>
          <w:szCs w:val="24"/>
        </w:rPr>
        <w:t xml:space="preserve"> UE</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CA50B4">
      <w:pPr>
        <w:numPr>
          <w:ilvl w:val="1"/>
          <w:numId w:val="12"/>
        </w:numPr>
        <w:spacing w:after="0" w:line="360" w:lineRule="auto"/>
        <w:rPr>
          <w:rFonts w:ascii="Arial" w:hAnsi="Arial" w:cs="Arial"/>
          <w:i/>
          <w:iCs/>
          <w:sz w:val="24"/>
          <w:szCs w:val="24"/>
        </w:rPr>
      </w:pPr>
      <w:proofErr w:type="gramStart"/>
      <w:r w:rsidRPr="0006071C">
        <w:rPr>
          <w:rFonts w:ascii="Arial" w:hAnsi="Arial" w:cs="Arial"/>
          <w:sz w:val="24"/>
          <w:szCs w:val="24"/>
        </w:rPr>
        <w:t>finansowanie</w:t>
      </w:r>
      <w:proofErr w:type="gramEnd"/>
      <w:r w:rsidRPr="0006071C">
        <w:rPr>
          <w:rFonts w:ascii="Arial" w:hAnsi="Arial" w:cs="Arial"/>
          <w:sz w:val="24"/>
          <w:szCs w:val="24"/>
        </w:rPr>
        <w:t xml:space="preserv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xml:space="preserve">.. % </w:t>
      </w:r>
      <w:proofErr w:type="gramStart"/>
      <w:r w:rsidR="002348C1">
        <w:rPr>
          <w:rFonts w:ascii="Arial" w:hAnsi="Arial" w:cs="Arial"/>
          <w:sz w:val="24"/>
          <w:szCs w:val="24"/>
        </w:rPr>
        <w:t>wydatków</w:t>
      </w:r>
      <w:proofErr w:type="gramEnd"/>
      <w:r w:rsidR="002348C1">
        <w:rPr>
          <w:rFonts w:ascii="Arial" w:hAnsi="Arial" w:cs="Arial"/>
          <w:sz w:val="24"/>
          <w:szCs w:val="24"/>
        </w:rPr>
        <w:t xml:space="preserve"> kwalifikowalnych p</w:t>
      </w:r>
      <w:r w:rsidR="00BB7176" w:rsidRPr="0006071C">
        <w:rPr>
          <w:rFonts w:ascii="Arial" w:hAnsi="Arial" w:cs="Arial"/>
          <w:sz w:val="24"/>
          <w:szCs w:val="24"/>
        </w:rPr>
        <w:t>rojektu,</w:t>
      </w:r>
    </w:p>
    <w:p w14:paraId="3DB90B2B" w14:textId="066312A0" w:rsidR="00BB7176" w:rsidRPr="0006071C" w:rsidRDefault="00BB7176" w:rsidP="00CA50B4">
      <w:pPr>
        <w:numPr>
          <w:ilvl w:val="0"/>
          <w:numId w:val="18"/>
        </w:numPr>
        <w:tabs>
          <w:tab w:val="left" w:pos="900"/>
        </w:tabs>
        <w:spacing w:after="0" w:line="360" w:lineRule="auto"/>
        <w:rPr>
          <w:rFonts w:ascii="Arial" w:hAnsi="Arial" w:cs="Arial"/>
          <w:i/>
          <w:iCs/>
          <w:sz w:val="24"/>
          <w:szCs w:val="24"/>
        </w:rPr>
      </w:pPr>
      <w:proofErr w:type="gramStart"/>
      <w:r w:rsidRPr="0006071C">
        <w:rPr>
          <w:rFonts w:ascii="Arial" w:hAnsi="Arial" w:cs="Arial"/>
          <w:i/>
          <w:iCs/>
          <w:sz w:val="24"/>
          <w:szCs w:val="24"/>
        </w:rPr>
        <w:t>wkład</w:t>
      </w:r>
      <w:proofErr w:type="gramEnd"/>
      <w:r w:rsidRPr="0006071C">
        <w:rPr>
          <w:rFonts w:ascii="Arial" w:hAnsi="Arial" w:cs="Arial"/>
          <w:i/>
          <w:iCs/>
          <w:sz w:val="24"/>
          <w:szCs w:val="24"/>
        </w:rPr>
        <w:t xml:space="preserve">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9"/>
      </w:r>
    </w:p>
    <w:p w14:paraId="604761BE" w14:textId="77777777" w:rsidR="00BB7176" w:rsidRPr="0006071C" w:rsidRDefault="00BB7176" w:rsidP="00CA50B4">
      <w:pPr>
        <w:numPr>
          <w:ilvl w:val="0"/>
          <w:numId w:val="16"/>
        </w:numPr>
        <w:spacing w:after="0" w:line="360" w:lineRule="auto"/>
        <w:rPr>
          <w:rFonts w:ascii="Arial" w:hAnsi="Arial" w:cs="Arial"/>
          <w:i/>
          <w:iCs/>
          <w:sz w:val="24"/>
          <w:szCs w:val="24"/>
        </w:rPr>
      </w:pPr>
      <w:proofErr w:type="gramStart"/>
      <w:r w:rsidRPr="0006071C">
        <w:rPr>
          <w:rFonts w:ascii="Arial" w:hAnsi="Arial" w:cs="Arial"/>
          <w:i/>
          <w:iCs/>
          <w:sz w:val="24"/>
          <w:szCs w:val="24"/>
        </w:rPr>
        <w:t>ze</w:t>
      </w:r>
      <w:proofErr w:type="gramEnd"/>
      <w:r w:rsidRPr="0006071C">
        <w:rPr>
          <w:rFonts w:ascii="Arial" w:hAnsi="Arial" w:cs="Arial"/>
          <w:i/>
          <w:iCs/>
          <w:sz w:val="24"/>
          <w:szCs w:val="24"/>
        </w:rPr>
        <w:t xml:space="preserve"> środków publicznych w kwocie … zł (słownie: …)</w:t>
      </w:r>
      <w:r w:rsidRPr="0006071C">
        <w:rPr>
          <w:rFonts w:ascii="Arial" w:hAnsi="Arial" w:cs="Arial"/>
          <w:i/>
          <w:sz w:val="24"/>
          <w:szCs w:val="24"/>
        </w:rPr>
        <w:t>,</w:t>
      </w:r>
    </w:p>
    <w:p w14:paraId="4090CB1D" w14:textId="2D7DA884" w:rsidR="00BB7176" w:rsidRPr="0006071C" w:rsidRDefault="00BB7176" w:rsidP="00CA50B4">
      <w:pPr>
        <w:numPr>
          <w:ilvl w:val="0"/>
          <w:numId w:val="16"/>
        </w:numPr>
        <w:spacing w:after="0" w:line="360" w:lineRule="auto"/>
        <w:rPr>
          <w:rFonts w:ascii="Arial" w:hAnsi="Arial" w:cs="Arial"/>
          <w:i/>
          <w:iCs/>
          <w:sz w:val="24"/>
          <w:szCs w:val="24"/>
        </w:rPr>
      </w:pPr>
      <w:proofErr w:type="gramStart"/>
      <w:r w:rsidRPr="0006071C">
        <w:rPr>
          <w:rFonts w:ascii="Arial" w:hAnsi="Arial" w:cs="Arial"/>
          <w:i/>
          <w:iCs/>
          <w:sz w:val="24"/>
          <w:szCs w:val="24"/>
        </w:rPr>
        <w:t>ze</w:t>
      </w:r>
      <w:proofErr w:type="gramEnd"/>
      <w:r w:rsidRPr="0006071C">
        <w:rPr>
          <w:rFonts w:ascii="Arial" w:hAnsi="Arial" w:cs="Arial"/>
          <w:i/>
          <w:iCs/>
          <w:sz w:val="24"/>
          <w:szCs w:val="24"/>
        </w:rPr>
        <w:t xml:space="preserve"> środków prywatnych w kwocie … zł (słownie: …)</w:t>
      </w:r>
      <w:r w:rsidRPr="0006071C">
        <w:rPr>
          <w:rFonts w:ascii="Arial" w:hAnsi="Arial" w:cs="Arial"/>
          <w:i/>
          <w:sz w:val="24"/>
          <w:szCs w:val="24"/>
        </w:rPr>
        <w:t>.</w:t>
      </w:r>
    </w:p>
    <w:p w14:paraId="58AF9012" w14:textId="5DB3028B"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0"/>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6D095FDF" w:rsidR="00361907" w:rsidRPr="0006071C" w:rsidRDefault="00B22FBF" w:rsidP="00CA50B4">
      <w:pPr>
        <w:pStyle w:val="xl33"/>
        <w:numPr>
          <w:ilvl w:val="0"/>
          <w:numId w:val="30"/>
        </w:numPr>
        <w:spacing w:before="0" w:after="0" w:line="360" w:lineRule="auto"/>
        <w:ind w:left="357" w:hanging="357"/>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 xml:space="preserve">rojektu przed podpisaniem umowy, o ile wydatki zostaną uznane za kwalifikowalne zgodnie z obowiązującymi przepisami </w:t>
      </w:r>
      <w:r w:rsidR="008A4906" w:rsidRPr="0006071C">
        <w:rPr>
          <w:rFonts w:ascii="Arial" w:hAnsi="Arial" w:cs="Arial"/>
          <w:iCs/>
          <w:sz w:val="24"/>
          <w:szCs w:val="24"/>
        </w:rPr>
        <w:t xml:space="preserve">i dokumentami składającymi się na system 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1"/>
      </w:r>
    </w:p>
    <w:p w14:paraId="31E4311D" w14:textId="627B435B"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2"/>
      </w:r>
      <w:r w:rsidRPr="0006071C">
        <w:rPr>
          <w:rFonts w:ascii="Arial" w:hAnsi="Arial" w:cs="Arial"/>
          <w:i/>
          <w:iCs/>
          <w:sz w:val="24"/>
          <w:szCs w:val="24"/>
        </w:rPr>
        <w:t xml:space="preserve"> </w:t>
      </w:r>
      <w:r w:rsidRPr="0006071C">
        <w:rPr>
          <w:rFonts w:ascii="Arial" w:hAnsi="Arial" w:cs="Arial"/>
          <w:iCs/>
          <w:sz w:val="24"/>
          <w:szCs w:val="24"/>
        </w:rPr>
        <w:t>wkładu własnego w kwocie, o której mowa w ust. 2 pkt 2, Instytucja Zarządzająca 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udziału procentowego wynikającego z intensywności pomocy publicznej</w:t>
      </w:r>
      <w:r w:rsidRPr="0006071C">
        <w:rPr>
          <w:rStyle w:val="Znakiprzypiswdolnych"/>
          <w:rFonts w:ascii="Arial" w:hAnsi="Arial" w:cs="Arial"/>
          <w:i/>
          <w:iCs/>
          <w:color w:val="000000"/>
          <w:sz w:val="24"/>
          <w:szCs w:val="24"/>
        </w:rPr>
        <w:footnoteReference w:id="13"/>
      </w:r>
      <w:r w:rsidRPr="0006071C">
        <w:rPr>
          <w:rFonts w:ascii="Arial" w:hAnsi="Arial" w:cs="Arial"/>
          <w:i/>
          <w:iCs/>
          <w:sz w:val="24"/>
          <w:szCs w:val="24"/>
        </w:rPr>
        <w:t xml:space="preserve">. </w:t>
      </w:r>
      <w:r w:rsidRPr="0006071C">
        <w:rPr>
          <w:rFonts w:ascii="Arial" w:hAnsi="Arial" w:cs="Arial"/>
          <w:iCs/>
          <w:sz w:val="24"/>
          <w:szCs w:val="24"/>
        </w:rPr>
        <w:t>Wkład własny, który zostanie rozliczony ponad wysokość wskazaną w ust. 2 pkt 2 może zostać uznany za niekwalifikowalny.</w:t>
      </w:r>
      <w:r w:rsidRPr="0006071C">
        <w:rPr>
          <w:rStyle w:val="Znakiprzypiswdolnych"/>
          <w:rFonts w:ascii="Arial" w:hAnsi="Arial" w:cs="Arial"/>
          <w:i/>
          <w:iCs/>
          <w:sz w:val="24"/>
          <w:szCs w:val="24"/>
        </w:rPr>
        <w:footnoteReference w:id="14"/>
      </w:r>
    </w:p>
    <w:p w14:paraId="350D5BA2" w14:textId="25EA9A26" w:rsidR="00361907" w:rsidRPr="0006071C" w:rsidRDefault="003C5B49"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2313F95D" w:rsidR="00293D57" w:rsidRPr="0006071C" w:rsidRDefault="00B22FBF" w:rsidP="00CA50B4">
      <w:pPr>
        <w:pStyle w:val="xl33"/>
        <w:numPr>
          <w:ilvl w:val="0"/>
          <w:numId w:val="30"/>
        </w:numPr>
        <w:spacing w:before="0" w:after="0" w:line="360" w:lineRule="auto"/>
        <w:ind w:left="357" w:hanging="357"/>
        <w:jc w:val="left"/>
        <w:rPr>
          <w:rFonts w:ascii="Arial" w:hAnsi="Arial" w:cs="Arial"/>
          <w:iCs/>
          <w:sz w:val="24"/>
          <w:szCs w:val="24"/>
        </w:rPr>
      </w:pPr>
      <w:r>
        <w:rPr>
          <w:rFonts w:ascii="Arial" w:hAnsi="Arial" w:cs="Arial"/>
          <w:sz w:val="24"/>
          <w:szCs w:val="24"/>
        </w:rPr>
        <w:t>Wydatki w ramach p</w:t>
      </w:r>
      <w:r w:rsidR="003C5B49" w:rsidRPr="0006071C">
        <w:rPr>
          <w:rFonts w:ascii="Arial" w:hAnsi="Arial" w:cs="Arial"/>
          <w:sz w:val="24"/>
          <w:szCs w:val="24"/>
        </w:rPr>
        <w:t>rojektu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75FE3AC8" w14:textId="3C800D6C" w:rsidR="00720057" w:rsidRPr="0006071C" w:rsidRDefault="00CE6696" w:rsidP="00651D10">
      <w:pPr>
        <w:pStyle w:val="xl33"/>
        <w:numPr>
          <w:ilvl w:val="0"/>
          <w:numId w:val="30"/>
        </w:numPr>
        <w:spacing w:before="0" w:afterAutospacing="1" w:line="360" w:lineRule="auto"/>
        <w:jc w:val="left"/>
        <w:rPr>
          <w:rFonts w:ascii="Arial" w:hAnsi="Arial" w:cs="Arial"/>
          <w:iCs/>
          <w:sz w:val="24"/>
          <w:szCs w:val="24"/>
        </w:rPr>
      </w:pPr>
      <w:r w:rsidRPr="0006071C">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ED0756">
      <w:pPr>
        <w:pStyle w:val="Nagwek1"/>
        <w:spacing w:line="360" w:lineRule="auto"/>
        <w:ind w:left="0"/>
        <w:jc w:val="center"/>
        <w:rPr>
          <w:rFonts w:ascii="Arial" w:hAnsi="Arial" w:cs="Arial"/>
        </w:rPr>
      </w:pPr>
      <w:r w:rsidRPr="00E228F9">
        <w:rPr>
          <w:rFonts w:ascii="Arial" w:eastAsia="Calibri" w:hAnsi="Arial" w:cs="Arial"/>
          <w:lang w:eastAsia="en-US"/>
        </w:rPr>
        <w:t>Okres obowiązywania umowy</w:t>
      </w:r>
    </w:p>
    <w:p w14:paraId="0B7B7DD6" w14:textId="77777777" w:rsidR="00293D57" w:rsidRPr="00E228F9" w:rsidRDefault="005B214F" w:rsidP="00ED0756">
      <w:pPr>
        <w:pStyle w:val="xl33"/>
        <w:autoSpaceDE/>
        <w:spacing w:before="0" w:after="0" w:line="360" w:lineRule="auto"/>
        <w:rPr>
          <w:rFonts w:ascii="Arial" w:hAnsi="Arial" w:cs="Arial"/>
          <w:b/>
          <w:sz w:val="24"/>
          <w:szCs w:val="24"/>
        </w:rPr>
      </w:pPr>
      <w:r w:rsidRPr="00E228F9">
        <w:rPr>
          <w:rFonts w:ascii="Arial" w:hAnsi="Arial" w:cs="Arial"/>
          <w:b/>
          <w:sz w:val="24"/>
          <w:szCs w:val="24"/>
        </w:rPr>
        <w:t xml:space="preserve">§ </w:t>
      </w:r>
      <w:r w:rsidR="00293D57" w:rsidRPr="00E228F9">
        <w:rPr>
          <w:rFonts w:ascii="Arial" w:hAnsi="Arial" w:cs="Arial"/>
          <w:b/>
          <w:sz w:val="24"/>
          <w:szCs w:val="24"/>
        </w:rPr>
        <w:t>4.</w:t>
      </w:r>
    </w:p>
    <w:p w14:paraId="5E359BBD" w14:textId="6246D6E7" w:rsidR="00CE6696" w:rsidRPr="00B55866" w:rsidRDefault="00266F2A" w:rsidP="00CA50B4">
      <w:pPr>
        <w:pStyle w:val="Akapitzlist"/>
        <w:numPr>
          <w:ilvl w:val="0"/>
          <w:numId w:val="73"/>
        </w:numPr>
        <w:suppressAutoHyphens w:val="0"/>
        <w:spacing w:afterLines="60" w:after="144" w:line="360" w:lineRule="auto"/>
        <w:ind w:hanging="357"/>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46520B5F" w:rsidR="00A725C7" w:rsidRPr="00B55866" w:rsidRDefault="00293D57" w:rsidP="00CA50B4">
      <w:pPr>
        <w:pStyle w:val="Akapitzlist"/>
        <w:numPr>
          <w:ilvl w:val="0"/>
          <w:numId w:val="73"/>
        </w:numPr>
        <w:autoSpaceDE w:val="0"/>
        <w:spacing w:after="60" w:line="360" w:lineRule="auto"/>
        <w:ind w:left="357"/>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po okresie realizacji p</w:t>
      </w:r>
      <w:r w:rsidR="0004096E" w:rsidRPr="00B55866">
        <w:rPr>
          <w:rFonts w:ascii="Arial" w:hAnsi="Arial" w:cs="Arial"/>
          <w:color w:val="000000"/>
        </w:rPr>
        <w:t>rojektu, jednak nie dł</w:t>
      </w:r>
      <w:r w:rsidR="000805FD" w:rsidRPr="00B55866">
        <w:rPr>
          <w:rFonts w:ascii="Arial" w:hAnsi="Arial" w:cs="Arial"/>
          <w:color w:val="000000"/>
        </w:rPr>
        <w:t>użej niż do dnia 31 grudnia 2029</w:t>
      </w:r>
      <w:r w:rsidR="00260810" w:rsidRPr="00B55866">
        <w:rPr>
          <w:rFonts w:ascii="Arial" w:hAnsi="Arial" w:cs="Arial"/>
          <w:color w:val="000000"/>
        </w:rPr>
        <w:t xml:space="preserve"> </w:t>
      </w:r>
      <w:r w:rsidR="0004096E" w:rsidRPr="00B55866">
        <w:rPr>
          <w:rFonts w:ascii="Arial" w:hAnsi="Arial" w:cs="Arial"/>
          <w:color w:val="000000"/>
        </w:rPr>
        <w:t>r., pod warunkiem, że wydatk</w:t>
      </w:r>
      <w:r w:rsidR="00D9567F">
        <w:rPr>
          <w:rFonts w:ascii="Arial" w:hAnsi="Arial" w:cs="Arial"/>
          <w:color w:val="000000"/>
        </w:rPr>
        <w:t>i te dotyczą okresu realizacji p</w:t>
      </w:r>
      <w:r w:rsidR="0004096E" w:rsidRPr="00B55866">
        <w:rPr>
          <w:rFonts w:ascii="Arial" w:hAnsi="Arial" w:cs="Arial"/>
          <w:color w:val="000000"/>
        </w:rPr>
        <w:t>rojektu oraz zostaną uwzględnione w końcowym wniosku o płatność</w:t>
      </w:r>
      <w:r w:rsidR="00A725C7" w:rsidRPr="00B55866">
        <w:rPr>
          <w:rFonts w:ascii="Arial" w:hAnsi="Arial" w:cs="Arial"/>
          <w:color w:val="000000"/>
        </w:rPr>
        <w:t xml:space="preserve">, z zastrzeżeniem że: </w:t>
      </w:r>
    </w:p>
    <w:p w14:paraId="21CDE532" w14:textId="1F147047" w:rsidR="00A725C7" w:rsidRPr="00B55866" w:rsidRDefault="00A725C7" w:rsidP="00CA50B4">
      <w:pPr>
        <w:pStyle w:val="Akapitzlist"/>
        <w:autoSpaceDE w:val="0"/>
        <w:spacing w:after="60" w:line="360" w:lineRule="auto"/>
        <w:ind w:left="357"/>
        <w:jc w:val="both"/>
        <w:textAlignment w:val="baseline"/>
        <w:rPr>
          <w:rFonts w:ascii="Arial" w:hAnsi="Arial" w:cs="Arial"/>
          <w:color w:val="000000"/>
        </w:rPr>
      </w:pPr>
      <w:proofErr w:type="gramStart"/>
      <w:r w:rsidRPr="00B55866">
        <w:rPr>
          <w:rFonts w:ascii="Arial" w:hAnsi="Arial" w:cs="Arial"/>
          <w:color w:val="000000"/>
        </w:rPr>
        <w:t>a</w:t>
      </w:r>
      <w:proofErr w:type="gramEnd"/>
      <w:r w:rsidRPr="00B55866">
        <w:rPr>
          <w:rFonts w:ascii="Arial" w:hAnsi="Arial" w:cs="Arial"/>
          <w:color w:val="000000"/>
        </w:rPr>
        <w:t>) zgoda IZ</w:t>
      </w:r>
      <w:r w:rsidR="002B3FAF">
        <w:rPr>
          <w:rFonts w:ascii="Arial" w:hAnsi="Arial" w:cs="Arial"/>
          <w:color w:val="000000"/>
        </w:rPr>
        <w:t xml:space="preserve"> FEŁ2027</w:t>
      </w:r>
      <w:r w:rsidRPr="00B55866">
        <w:rPr>
          <w:rFonts w:ascii="Arial" w:hAnsi="Arial" w:cs="Arial"/>
          <w:color w:val="000000"/>
        </w:rPr>
        <w:t xml:space="preserve"> na powyższe nie jest konieczna, jeżeli wydatki zostały poniesione na pokrycie należności publiczno-prawnych,</w:t>
      </w:r>
    </w:p>
    <w:p w14:paraId="09CD934D" w14:textId="49D795A1" w:rsidR="00293D57" w:rsidRPr="00B55866" w:rsidRDefault="00A725C7" w:rsidP="00CA50B4">
      <w:pPr>
        <w:pStyle w:val="Akapitzlist"/>
        <w:autoSpaceDE w:val="0"/>
        <w:spacing w:after="60" w:line="360" w:lineRule="auto"/>
        <w:ind w:left="357"/>
        <w:jc w:val="both"/>
        <w:textAlignment w:val="baseline"/>
        <w:rPr>
          <w:rFonts w:ascii="Arial" w:hAnsi="Arial" w:cs="Arial"/>
          <w:color w:val="000000"/>
        </w:rPr>
      </w:pPr>
      <w:proofErr w:type="gramStart"/>
      <w:r w:rsidRPr="00B55866">
        <w:rPr>
          <w:rFonts w:ascii="Arial" w:hAnsi="Arial" w:cs="Arial"/>
          <w:color w:val="000000"/>
        </w:rPr>
        <w:t>b</w:t>
      </w:r>
      <w:proofErr w:type="gramEnd"/>
      <w:r w:rsidRPr="00B55866">
        <w:rPr>
          <w:rFonts w:ascii="Arial" w:hAnsi="Arial" w:cs="Arial"/>
          <w:color w:val="000000"/>
        </w:rPr>
        <w:t xml:space="preserve">) zgoda IZ </w:t>
      </w:r>
      <w:r w:rsidR="002B3FAF">
        <w:rPr>
          <w:rFonts w:ascii="Arial" w:hAnsi="Arial" w:cs="Arial"/>
          <w:color w:val="000000"/>
        </w:rPr>
        <w:t xml:space="preserve">FEŁ2027 </w:t>
      </w:r>
      <w:r w:rsidRPr="00B55866">
        <w:rPr>
          <w:rFonts w:ascii="Arial" w:hAnsi="Arial" w:cs="Arial"/>
          <w:color w:val="000000"/>
        </w:rPr>
        <w:t xml:space="preserve">jest konieczna w przypadku innych wydatków. </w:t>
      </w:r>
    </w:p>
    <w:p w14:paraId="49F6FF6D" w14:textId="0E53AB2B" w:rsidR="003A492D" w:rsidRPr="00B55866" w:rsidRDefault="003A492D" w:rsidP="00CA50B4">
      <w:pPr>
        <w:pStyle w:val="Akapitzlist"/>
        <w:numPr>
          <w:ilvl w:val="0"/>
          <w:numId w:val="73"/>
        </w:numPr>
        <w:autoSpaceDE w:val="0"/>
        <w:spacing w:after="60" w:line="360" w:lineRule="auto"/>
        <w:ind w:left="357"/>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955336">
        <w:rPr>
          <w:rFonts w:ascii="Arial" w:hAnsi="Arial" w:cs="Arial"/>
          <w:color w:val="000000"/>
        </w:rPr>
        <w:t>IZ FEŁ2027</w:t>
      </w:r>
      <w:r w:rsidR="00A725C7" w:rsidRPr="00B55866">
        <w:rPr>
          <w:rFonts w:ascii="Arial" w:hAnsi="Arial" w:cs="Arial"/>
          <w:color w:val="000000"/>
        </w:rPr>
        <w:t>, jednak dla swej ważności nie wymaga aneksu</w:t>
      </w:r>
      <w:r w:rsidRPr="00B55866">
        <w:rPr>
          <w:rFonts w:ascii="Arial" w:hAnsi="Arial" w:cs="Arial"/>
          <w:color w:val="000000"/>
        </w:rPr>
        <w:t>.</w:t>
      </w:r>
    </w:p>
    <w:p w14:paraId="3FB257EC" w14:textId="56DEE073" w:rsidR="00CA50B4" w:rsidRDefault="003A492D" w:rsidP="00D959D4">
      <w:pPr>
        <w:autoSpaceDE w:val="0"/>
        <w:spacing w:after="0" w:line="360" w:lineRule="auto"/>
        <w:ind w:left="360" w:hanging="360"/>
        <w:jc w:val="both"/>
        <w:textAlignment w:val="baseline"/>
        <w:rPr>
          <w:rFonts w:ascii="Arial" w:hAnsi="Arial" w:cs="Arial"/>
          <w:sz w:val="24"/>
          <w:szCs w:val="24"/>
        </w:rPr>
      </w:pPr>
      <w:r w:rsidRPr="00B55866">
        <w:rPr>
          <w:rFonts w:ascii="Arial" w:hAnsi="Arial" w:cs="Arial"/>
          <w:color w:val="000000"/>
          <w:sz w:val="24"/>
          <w:szCs w:val="24"/>
        </w:rPr>
        <w:t>4</w:t>
      </w:r>
      <w:r w:rsidR="0004096E" w:rsidRPr="00B55866">
        <w:rPr>
          <w:rFonts w:ascii="Arial" w:hAnsi="Arial" w:cs="Arial"/>
          <w:color w:val="000000"/>
          <w:sz w:val="24"/>
          <w:szCs w:val="24"/>
        </w:rPr>
        <w:t xml:space="preserve">. </w:t>
      </w:r>
      <w:r w:rsidR="00CA7B30" w:rsidRPr="00B55866">
        <w:rPr>
          <w:rFonts w:ascii="Arial" w:hAnsi="Arial" w:cs="Arial"/>
          <w:color w:val="000000"/>
          <w:sz w:val="24"/>
          <w:szCs w:val="24"/>
        </w:rPr>
        <w:t xml:space="preserve">  </w:t>
      </w:r>
      <w:r w:rsidRPr="00B55866">
        <w:rPr>
          <w:rStyle w:val="Domylnaczcionkaakapitu1"/>
          <w:rFonts w:ascii="Arial" w:hAnsi="Arial" w:cs="Arial"/>
          <w:sz w:val="24"/>
          <w:szCs w:val="24"/>
        </w:rPr>
        <w:t xml:space="preserve">Okres obowiązywania umowy trwa od dnia podpisania przez obie strony umowy do dnia wykonania wszystkich obowiązków z niej wynikających, </w:t>
      </w:r>
      <w:r w:rsidRPr="00B55866">
        <w:rPr>
          <w:rStyle w:val="Domylnaczcionkaakapitu1"/>
          <w:rFonts w:ascii="Arial" w:hAnsi="Arial" w:cs="Arial"/>
          <w:i/>
          <w:sz w:val="24"/>
          <w:szCs w:val="24"/>
        </w:rPr>
        <w:t>w tym także obowiązków w</w:t>
      </w:r>
      <w:r w:rsidR="00266F2A">
        <w:rPr>
          <w:rStyle w:val="Domylnaczcionkaakapitu1"/>
          <w:rFonts w:ascii="Arial" w:hAnsi="Arial" w:cs="Arial"/>
          <w:i/>
          <w:sz w:val="24"/>
          <w:szCs w:val="24"/>
        </w:rPr>
        <w:t>ynikających z zasady trwałości p</w:t>
      </w:r>
      <w:r w:rsidRPr="00B55866">
        <w:rPr>
          <w:rStyle w:val="Domylnaczcionkaakapitu1"/>
          <w:rFonts w:ascii="Arial" w:hAnsi="Arial" w:cs="Arial"/>
          <w:i/>
          <w:sz w:val="24"/>
          <w:szCs w:val="24"/>
        </w:rPr>
        <w:t>rojektu i obowiązków archiwizacyjnych oraz obowiązków dotyczących przechowywania dokumentacji</w:t>
      </w:r>
      <w:r w:rsidR="001B30A4" w:rsidRPr="00B55866">
        <w:rPr>
          <w:rFonts w:ascii="Arial" w:hAnsi="Arial" w:cs="Arial"/>
          <w:sz w:val="24"/>
          <w:szCs w:val="24"/>
        </w:rPr>
        <w:t>.</w:t>
      </w:r>
    </w:p>
    <w:p w14:paraId="35C61F32" w14:textId="77777777" w:rsidR="00D959D4" w:rsidRDefault="00D959D4" w:rsidP="00DC139C">
      <w:pPr>
        <w:pStyle w:val="Tekstpodstawowy"/>
        <w:spacing w:line="360" w:lineRule="auto"/>
        <w:jc w:val="center"/>
        <w:outlineLvl w:val="0"/>
        <w:rPr>
          <w:rFonts w:ascii="Arial" w:hAnsi="Arial" w:cs="Arial"/>
          <w:b/>
        </w:rPr>
      </w:pPr>
    </w:p>
    <w:p w14:paraId="5AEE731C" w14:textId="56E8A31B" w:rsidR="005D3956" w:rsidRPr="00B55866" w:rsidRDefault="005D3956" w:rsidP="00ED0756">
      <w:pPr>
        <w:pStyle w:val="Tekstpodstawowy"/>
        <w:spacing w:line="360" w:lineRule="auto"/>
        <w:jc w:val="center"/>
        <w:outlineLvl w:val="0"/>
        <w:rPr>
          <w:rFonts w:ascii="Arial" w:hAnsi="Arial" w:cs="Arial"/>
          <w:b/>
        </w:rPr>
      </w:pPr>
      <w:r w:rsidRPr="00B55866">
        <w:rPr>
          <w:rFonts w:ascii="Arial" w:hAnsi="Arial" w:cs="Arial"/>
          <w:b/>
        </w:rPr>
        <w:t xml:space="preserve">Obowiązki </w:t>
      </w:r>
      <w:r w:rsidR="0090087B" w:rsidRPr="00B55866">
        <w:rPr>
          <w:rFonts w:ascii="Arial" w:hAnsi="Arial" w:cs="Arial"/>
          <w:b/>
        </w:rPr>
        <w:t>stron</w:t>
      </w:r>
    </w:p>
    <w:p w14:paraId="102F3137" w14:textId="05110FAC" w:rsidR="00CF4F6A" w:rsidRPr="00B55866" w:rsidRDefault="005B214F" w:rsidP="00ED0756">
      <w:pPr>
        <w:pStyle w:val="Tekstpodstawowy"/>
        <w:spacing w:afterLines="60" w:after="144" w:line="360" w:lineRule="auto"/>
        <w:jc w:val="center"/>
        <w:rPr>
          <w:rFonts w:ascii="Arial" w:hAnsi="Arial" w:cs="Arial"/>
        </w:rPr>
      </w:pPr>
      <w:r w:rsidRPr="00B55866">
        <w:rPr>
          <w:rFonts w:ascii="Arial" w:hAnsi="Arial" w:cs="Arial"/>
        </w:rPr>
        <w:t xml:space="preserve">§ </w:t>
      </w:r>
      <w:r w:rsidR="00293D57" w:rsidRPr="00B55866">
        <w:rPr>
          <w:rFonts w:ascii="Arial" w:hAnsi="Arial" w:cs="Arial"/>
        </w:rPr>
        <w:t>5</w:t>
      </w:r>
      <w:r w:rsidRPr="00B55866">
        <w:rPr>
          <w:rFonts w:ascii="Arial" w:hAnsi="Arial" w:cs="Arial"/>
        </w:rPr>
        <w:t>.</w:t>
      </w:r>
    </w:p>
    <w:p w14:paraId="27B263CB" w14:textId="1AD9904F"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mowie o dofinansowanie na takich samych zasadach jak Partner wiodący.</w:t>
      </w:r>
    </w:p>
    <w:p w14:paraId="01AB2835" w14:textId="127D3FF8"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D82898A"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51CCA0E1" w:rsidR="005B214F" w:rsidRPr="00B55866" w:rsidRDefault="005B214F"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 xml:space="preserve">w imieniu swoim i </w:t>
      </w:r>
      <w:proofErr w:type="gramStart"/>
      <w:r w:rsidR="00315691" w:rsidRPr="00B55866">
        <w:rPr>
          <w:rFonts w:ascii="Arial" w:hAnsi="Arial" w:cs="Arial"/>
          <w:i/>
          <w:sz w:val="24"/>
          <w:szCs w:val="24"/>
        </w:rPr>
        <w:t>Partnerów</w:t>
      </w:r>
      <w:r w:rsidR="00315691" w:rsidRPr="00B55866">
        <w:rPr>
          <w:rStyle w:val="Odwoanieprzypisudolnego"/>
          <w:rFonts w:ascii="Arial" w:hAnsi="Arial" w:cs="Arial"/>
          <w:sz w:val="24"/>
          <w:szCs w:val="24"/>
        </w:rPr>
        <w:footnoteReference w:id="15"/>
      </w:r>
      <w:r w:rsidR="00120B16" w:rsidRPr="00B55866">
        <w:rPr>
          <w:rFonts w:ascii="Arial" w:hAnsi="Arial" w:cs="Arial"/>
          <w:i/>
          <w:sz w:val="24"/>
          <w:szCs w:val="24"/>
        </w:rPr>
        <w:t xml:space="preserve">  </w:t>
      </w:r>
      <w:r w:rsidRPr="00B55866">
        <w:rPr>
          <w:rFonts w:ascii="Arial" w:hAnsi="Arial" w:cs="Arial"/>
          <w:sz w:val="24"/>
          <w:szCs w:val="24"/>
        </w:rPr>
        <w:t>odpowiada</w:t>
      </w:r>
      <w:proofErr w:type="gramEnd"/>
      <w:r w:rsidRPr="00B55866">
        <w:rPr>
          <w:rFonts w:ascii="Arial" w:hAnsi="Arial" w:cs="Arial"/>
          <w:sz w:val="24"/>
          <w:szCs w:val="24"/>
        </w:rPr>
        <w:t xml:space="preserve">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DC139C">
      <w:pPr>
        <w:numPr>
          <w:ilvl w:val="1"/>
          <w:numId w:val="25"/>
        </w:numPr>
        <w:tabs>
          <w:tab w:val="left" w:pos="142"/>
        </w:tabs>
        <w:spacing w:after="0" w:line="360" w:lineRule="auto"/>
        <w:rPr>
          <w:rFonts w:ascii="Arial" w:hAnsi="Arial" w:cs="Arial"/>
          <w:sz w:val="24"/>
          <w:szCs w:val="24"/>
        </w:rPr>
      </w:pPr>
      <w:proofErr w:type="gramStart"/>
      <w:r w:rsidRPr="00B55866">
        <w:rPr>
          <w:rFonts w:ascii="Arial" w:hAnsi="Arial" w:cs="Arial"/>
          <w:sz w:val="24"/>
          <w:szCs w:val="24"/>
        </w:rPr>
        <w:t>osiągnięcie</w:t>
      </w:r>
      <w:proofErr w:type="gramEnd"/>
      <w:r w:rsidRPr="00B55866">
        <w:rPr>
          <w:rFonts w:ascii="Arial" w:hAnsi="Arial" w:cs="Arial"/>
          <w:sz w:val="24"/>
          <w:szCs w:val="24"/>
        </w:rPr>
        <w:t xml:space="preserv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60964DE" w14:textId="2AE8F1CC" w:rsidR="005B214F" w:rsidRPr="00B55866" w:rsidRDefault="00C75A70" w:rsidP="00DC139C">
      <w:pPr>
        <w:numPr>
          <w:ilvl w:val="1"/>
          <w:numId w:val="25"/>
        </w:numPr>
        <w:tabs>
          <w:tab w:val="left" w:pos="142"/>
        </w:tabs>
        <w:spacing w:after="0" w:line="360" w:lineRule="auto"/>
        <w:rPr>
          <w:rFonts w:ascii="Arial" w:hAnsi="Arial" w:cs="Arial"/>
          <w:sz w:val="24"/>
          <w:szCs w:val="24"/>
        </w:rPr>
      </w:pPr>
      <w:proofErr w:type="gramStart"/>
      <w:r>
        <w:rPr>
          <w:rFonts w:ascii="Arial" w:hAnsi="Arial" w:cs="Arial"/>
          <w:sz w:val="24"/>
          <w:szCs w:val="24"/>
        </w:rPr>
        <w:t>realizację</w:t>
      </w:r>
      <w:proofErr w:type="gramEnd"/>
      <w:r>
        <w:rPr>
          <w:rFonts w:ascii="Arial" w:hAnsi="Arial" w:cs="Arial"/>
          <w:sz w:val="24"/>
          <w:szCs w:val="24"/>
        </w:rPr>
        <w:t xml:space="preserve">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p>
    <w:p w14:paraId="116F940F" w14:textId="411FC647" w:rsidR="005B214F" w:rsidRPr="00B55866" w:rsidRDefault="005B214F" w:rsidP="00DC139C">
      <w:pPr>
        <w:numPr>
          <w:ilvl w:val="1"/>
          <w:numId w:val="25"/>
        </w:numPr>
        <w:tabs>
          <w:tab w:val="left" w:pos="142"/>
        </w:tabs>
        <w:spacing w:after="0" w:line="360" w:lineRule="auto"/>
        <w:rPr>
          <w:rFonts w:ascii="Arial" w:hAnsi="Arial" w:cs="Arial"/>
          <w:sz w:val="24"/>
          <w:szCs w:val="24"/>
        </w:rPr>
      </w:pPr>
      <w:proofErr w:type="gramStart"/>
      <w:r w:rsidRPr="00B55866">
        <w:rPr>
          <w:rFonts w:ascii="Arial" w:hAnsi="Arial" w:cs="Arial"/>
          <w:sz w:val="24"/>
          <w:szCs w:val="24"/>
        </w:rPr>
        <w:t>zapewnienie</w:t>
      </w:r>
      <w:proofErr w:type="gramEnd"/>
      <w:r w:rsidRPr="00B55866">
        <w:rPr>
          <w:rFonts w:ascii="Arial" w:hAnsi="Arial" w:cs="Arial"/>
          <w:sz w:val="24"/>
          <w:szCs w:val="24"/>
        </w:rPr>
        <w:t xml:space="preserv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DC139C">
      <w:pPr>
        <w:numPr>
          <w:ilvl w:val="1"/>
          <w:numId w:val="25"/>
        </w:numPr>
        <w:tabs>
          <w:tab w:val="left" w:pos="142"/>
        </w:tabs>
        <w:spacing w:after="0" w:line="360" w:lineRule="auto"/>
        <w:rPr>
          <w:rFonts w:ascii="Arial" w:hAnsi="Arial" w:cs="Arial"/>
          <w:sz w:val="24"/>
          <w:szCs w:val="24"/>
        </w:rPr>
      </w:pPr>
      <w:proofErr w:type="gramStart"/>
      <w:r w:rsidRPr="00B55866">
        <w:rPr>
          <w:rFonts w:ascii="Arial" w:hAnsi="Arial" w:cs="Arial"/>
          <w:sz w:val="24"/>
          <w:szCs w:val="24"/>
        </w:rPr>
        <w:t>zachowanie</w:t>
      </w:r>
      <w:proofErr w:type="gramEnd"/>
      <w:r w:rsidRPr="00B55866">
        <w:rPr>
          <w:rFonts w:ascii="Arial" w:hAnsi="Arial" w:cs="Arial"/>
          <w:sz w:val="24"/>
          <w:szCs w:val="24"/>
        </w:rPr>
        <w:t xml:space="preserv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DC139C">
      <w:pPr>
        <w:numPr>
          <w:ilvl w:val="1"/>
          <w:numId w:val="25"/>
        </w:numPr>
        <w:tabs>
          <w:tab w:val="left" w:pos="142"/>
        </w:tabs>
        <w:spacing w:after="0" w:line="360" w:lineRule="auto"/>
        <w:rPr>
          <w:rFonts w:ascii="Arial" w:hAnsi="Arial" w:cs="Arial"/>
          <w:sz w:val="24"/>
          <w:szCs w:val="24"/>
        </w:rPr>
      </w:pPr>
      <w:proofErr w:type="gramStart"/>
      <w:r w:rsidRPr="00B55866">
        <w:rPr>
          <w:rFonts w:ascii="Arial" w:hAnsi="Arial" w:cs="Arial"/>
          <w:sz w:val="24"/>
          <w:szCs w:val="24"/>
        </w:rPr>
        <w:t>zbieranie</w:t>
      </w:r>
      <w:proofErr w:type="gramEnd"/>
      <w:r w:rsidRPr="00B55866">
        <w:rPr>
          <w:rFonts w:ascii="Arial" w:hAnsi="Arial" w:cs="Arial"/>
          <w:sz w:val="24"/>
          <w:szCs w:val="24"/>
        </w:rPr>
        <w:t xml:space="preserv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DC139C">
      <w:pPr>
        <w:numPr>
          <w:ilvl w:val="1"/>
          <w:numId w:val="25"/>
        </w:numPr>
        <w:tabs>
          <w:tab w:val="left" w:pos="142"/>
        </w:tabs>
        <w:spacing w:after="0" w:line="360" w:lineRule="auto"/>
        <w:rPr>
          <w:rFonts w:ascii="Arial" w:hAnsi="Arial" w:cs="Arial"/>
          <w:sz w:val="24"/>
          <w:szCs w:val="24"/>
        </w:rPr>
      </w:pPr>
      <w:proofErr w:type="gramStart"/>
      <w:r w:rsidRPr="00B55866">
        <w:rPr>
          <w:rFonts w:ascii="Arial" w:hAnsi="Arial" w:cs="Arial"/>
          <w:sz w:val="24"/>
          <w:szCs w:val="24"/>
        </w:rPr>
        <w:t>przetwarzanie</w:t>
      </w:r>
      <w:proofErr w:type="gramEnd"/>
      <w:r w:rsidRPr="00B55866">
        <w:rPr>
          <w:rFonts w:ascii="Arial" w:hAnsi="Arial" w:cs="Arial"/>
          <w:sz w:val="24"/>
          <w:szCs w:val="24"/>
        </w:rPr>
        <w:t xml:space="preserv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DC139C">
      <w:pPr>
        <w:numPr>
          <w:ilvl w:val="1"/>
          <w:numId w:val="25"/>
        </w:numPr>
        <w:tabs>
          <w:tab w:val="left" w:pos="142"/>
        </w:tabs>
        <w:spacing w:after="0" w:line="360" w:lineRule="auto"/>
        <w:rPr>
          <w:rFonts w:ascii="Arial" w:hAnsi="Arial" w:cs="Arial"/>
          <w:sz w:val="24"/>
          <w:szCs w:val="24"/>
        </w:rPr>
      </w:pPr>
      <w:proofErr w:type="gramStart"/>
      <w:r w:rsidRPr="00B55866">
        <w:rPr>
          <w:rFonts w:ascii="Arial" w:hAnsi="Arial" w:cs="Arial"/>
          <w:sz w:val="24"/>
          <w:szCs w:val="24"/>
        </w:rPr>
        <w:t>weryfikowan</w:t>
      </w:r>
      <w:r w:rsidR="008D73D5" w:rsidRPr="00B55866">
        <w:rPr>
          <w:rFonts w:ascii="Arial" w:hAnsi="Arial" w:cs="Arial"/>
          <w:sz w:val="24"/>
          <w:szCs w:val="24"/>
        </w:rPr>
        <w:t>i</w:t>
      </w:r>
      <w:r w:rsidRPr="00B55866">
        <w:rPr>
          <w:rFonts w:ascii="Arial" w:hAnsi="Arial" w:cs="Arial"/>
          <w:sz w:val="24"/>
          <w:szCs w:val="24"/>
        </w:rPr>
        <w:t>e</w:t>
      </w:r>
      <w:proofErr w:type="gramEnd"/>
      <w:r w:rsidRPr="00B55866">
        <w:rPr>
          <w:rFonts w:ascii="Arial" w:hAnsi="Arial" w:cs="Arial"/>
          <w:sz w:val="24"/>
          <w:szCs w:val="24"/>
        </w:rPr>
        <w:t xml:space="preserv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25F32B2F" w:rsidR="002C19EC" w:rsidRPr="00B55866" w:rsidRDefault="005B214F" w:rsidP="00DC139C">
      <w:pPr>
        <w:pStyle w:val="Akapitzlist"/>
        <w:numPr>
          <w:ilvl w:val="1"/>
          <w:numId w:val="25"/>
        </w:numPr>
        <w:spacing w:line="360" w:lineRule="auto"/>
        <w:rPr>
          <w:rFonts w:ascii="Arial" w:hAnsi="Arial" w:cs="Arial"/>
        </w:rPr>
      </w:pPr>
      <w:proofErr w:type="gramStart"/>
      <w:r w:rsidRPr="00B55866">
        <w:rPr>
          <w:rFonts w:ascii="Arial" w:hAnsi="Arial" w:cs="Arial"/>
        </w:rPr>
        <w:t>zapewnienie</w:t>
      </w:r>
      <w:proofErr w:type="gramEnd"/>
      <w:r w:rsidRPr="00B55866">
        <w:rPr>
          <w:rFonts w:ascii="Arial" w:hAnsi="Arial" w:cs="Arial"/>
        </w:rPr>
        <w:t xml:space="preserv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DC139C">
      <w:pPr>
        <w:pStyle w:val="Akapitzlist"/>
        <w:numPr>
          <w:ilvl w:val="1"/>
          <w:numId w:val="25"/>
        </w:numPr>
        <w:spacing w:line="360" w:lineRule="auto"/>
        <w:rPr>
          <w:rFonts w:ascii="Arial" w:hAnsi="Arial" w:cs="Arial"/>
        </w:rPr>
      </w:pPr>
      <w:proofErr w:type="gramStart"/>
      <w:r w:rsidRPr="00B55866">
        <w:rPr>
          <w:rFonts w:ascii="Arial" w:hAnsi="Arial" w:cs="Arial"/>
        </w:rPr>
        <w:t>prowadzenie</w:t>
      </w:r>
      <w:proofErr w:type="gramEnd"/>
      <w:r w:rsidRPr="00B55866">
        <w:rPr>
          <w:rFonts w:ascii="Arial" w:hAnsi="Arial" w:cs="Arial"/>
        </w:rPr>
        <w:t xml:space="preserv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652AE574" w:rsidR="0089045C" w:rsidRPr="00B55866" w:rsidRDefault="0089045C" w:rsidP="00DC139C">
      <w:pPr>
        <w:pStyle w:val="Akapitzlist"/>
        <w:numPr>
          <w:ilvl w:val="1"/>
          <w:numId w:val="25"/>
        </w:numPr>
        <w:spacing w:line="360" w:lineRule="auto"/>
        <w:rPr>
          <w:rFonts w:ascii="Arial" w:hAnsi="Arial" w:cs="Arial"/>
        </w:rPr>
      </w:pPr>
      <w:proofErr w:type="gramStart"/>
      <w:r w:rsidRPr="00B55866">
        <w:rPr>
          <w:rFonts w:ascii="Arial" w:hAnsi="Arial" w:cs="Arial"/>
        </w:rPr>
        <w:t>przedstawiani</w:t>
      </w:r>
      <w:r w:rsidR="008D73D5" w:rsidRPr="00B55866">
        <w:rPr>
          <w:rFonts w:ascii="Arial" w:hAnsi="Arial" w:cs="Arial"/>
        </w:rPr>
        <w:t>e</w:t>
      </w:r>
      <w:proofErr w:type="gramEnd"/>
      <w:r w:rsidRPr="00B55866">
        <w:rPr>
          <w:rFonts w:ascii="Arial" w:hAnsi="Arial" w:cs="Arial"/>
        </w:rPr>
        <w:t xml:space="preserve"> na żądanie </w:t>
      </w:r>
      <w:r w:rsidR="00955336">
        <w:rPr>
          <w:rFonts w:ascii="Arial" w:hAnsi="Arial" w:cs="Arial"/>
        </w:rPr>
        <w:t>IZ FEŁ2027</w:t>
      </w:r>
      <w:r w:rsidRPr="00B55866">
        <w:rPr>
          <w:rFonts w:ascii="Arial" w:hAnsi="Arial" w:cs="Arial"/>
        </w:rPr>
        <w:t xml:space="preserve"> dokumentów i wyjaśnień związanych z realizacją projektu i służących monitorowaniu postępów realizacji projektu w wyznaczonym przez nią terminie;</w:t>
      </w:r>
    </w:p>
    <w:p w14:paraId="3D8FD0F0" w14:textId="6C62E928" w:rsidR="00E61539" w:rsidRPr="00B55866" w:rsidRDefault="003B6AA9" w:rsidP="00DC139C">
      <w:pPr>
        <w:pStyle w:val="Akapitzlist"/>
        <w:numPr>
          <w:ilvl w:val="1"/>
          <w:numId w:val="25"/>
        </w:numPr>
        <w:spacing w:line="360" w:lineRule="auto"/>
        <w:rPr>
          <w:rFonts w:ascii="Arial" w:hAnsi="Arial" w:cs="Arial"/>
        </w:rPr>
      </w:pPr>
      <w:proofErr w:type="gramStart"/>
      <w:r w:rsidRPr="00B55866">
        <w:rPr>
          <w:rFonts w:ascii="Arial" w:hAnsi="Arial" w:cs="Arial"/>
        </w:rPr>
        <w:t>pisemne</w:t>
      </w:r>
      <w:proofErr w:type="gramEnd"/>
      <w:r w:rsidRPr="00B55866">
        <w:rPr>
          <w:rFonts w:ascii="Arial" w:hAnsi="Arial" w:cs="Arial"/>
        </w:rPr>
        <w:t xml:space="preserve"> informowanie</w:t>
      </w:r>
      <w:r w:rsidR="0089045C" w:rsidRPr="00B55866">
        <w:rPr>
          <w:rFonts w:ascii="Arial" w:hAnsi="Arial" w:cs="Arial"/>
        </w:rPr>
        <w:t xml:space="preserve"> </w:t>
      </w:r>
      <w:r w:rsidR="00955336">
        <w:rPr>
          <w:rFonts w:ascii="Arial" w:hAnsi="Arial" w:cs="Arial"/>
        </w:rPr>
        <w:t>IZ FEŁ2027</w:t>
      </w:r>
      <w:r w:rsidR="0089045C" w:rsidRPr="00B55866">
        <w:rPr>
          <w:rFonts w:ascii="Arial" w:hAnsi="Arial" w:cs="Arial"/>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B55866">
        <w:rPr>
          <w:rFonts w:ascii="Arial" w:hAnsi="Arial" w:cs="Arial"/>
        </w:rPr>
        <w:t>;</w:t>
      </w:r>
    </w:p>
    <w:p w14:paraId="2B2F218D" w14:textId="7556934E" w:rsidR="00684BAC" w:rsidRPr="00E228F9" w:rsidRDefault="00E61539" w:rsidP="00DC139C">
      <w:pPr>
        <w:pStyle w:val="Akapitzlist"/>
        <w:numPr>
          <w:ilvl w:val="1"/>
          <w:numId w:val="25"/>
        </w:numPr>
        <w:spacing w:line="360" w:lineRule="auto"/>
        <w:rPr>
          <w:rFonts w:ascii="Arial" w:hAnsi="Arial" w:cs="Arial"/>
        </w:rPr>
      </w:pPr>
      <w:proofErr w:type="gramStart"/>
      <w:r w:rsidRPr="00B55866">
        <w:rPr>
          <w:rFonts w:ascii="Arial" w:hAnsi="Arial" w:cs="Arial"/>
        </w:rPr>
        <w:t>stosowani</w:t>
      </w:r>
      <w:r w:rsidR="003B6AA9" w:rsidRPr="00B55866">
        <w:rPr>
          <w:rFonts w:ascii="Arial" w:hAnsi="Arial" w:cs="Arial"/>
        </w:rPr>
        <w:t>e</w:t>
      </w:r>
      <w:proofErr w:type="gramEnd"/>
      <w:r w:rsidRPr="00B55866">
        <w:rPr>
          <w:rFonts w:ascii="Arial" w:hAnsi="Arial" w:cs="Arial"/>
        </w:rPr>
        <w:t xml:space="preserve"> się do obowiązujących wzorów dokumentów, oraz informacji zamieszczonych w szczególności na stronie internetowej www.</w:t>
      </w:r>
      <w:proofErr w:type="gramStart"/>
      <w:r w:rsidRPr="00B55866">
        <w:rPr>
          <w:rFonts w:ascii="Arial" w:hAnsi="Arial" w:cs="Arial"/>
        </w:rPr>
        <w:t>funduszeue</w:t>
      </w:r>
      <w:proofErr w:type="gramEnd"/>
      <w:r w:rsidRPr="00B55866">
        <w:rPr>
          <w:rFonts w:ascii="Arial" w:hAnsi="Arial" w:cs="Arial"/>
        </w:rPr>
        <w:t>.</w:t>
      </w:r>
      <w:proofErr w:type="gramStart"/>
      <w:r w:rsidRPr="00B55866">
        <w:rPr>
          <w:rFonts w:ascii="Arial" w:hAnsi="Arial" w:cs="Arial"/>
        </w:rPr>
        <w:t>lodzkie</w:t>
      </w:r>
      <w:proofErr w:type="gramEnd"/>
      <w:r w:rsidRPr="00B55866">
        <w:rPr>
          <w:rFonts w:ascii="Arial" w:hAnsi="Arial" w:cs="Arial"/>
        </w:rPr>
        <w:t>.</w:t>
      </w:r>
      <w:proofErr w:type="gramStart"/>
      <w:r w:rsidRPr="00B55866">
        <w:rPr>
          <w:rFonts w:ascii="Arial" w:hAnsi="Arial" w:cs="Arial"/>
        </w:rPr>
        <w:t>pl</w:t>
      </w:r>
      <w:proofErr w:type="gramEnd"/>
      <w:r w:rsidRPr="00B55866">
        <w:rPr>
          <w:rFonts w:ascii="Arial" w:hAnsi="Arial" w:cs="Arial"/>
        </w:rPr>
        <w:t>.</w:t>
      </w:r>
    </w:p>
    <w:p w14:paraId="15171A3A" w14:textId="46755A22" w:rsidR="00684BAC" w:rsidRPr="00B55866" w:rsidRDefault="00684BAC" w:rsidP="00757674">
      <w:pPr>
        <w:pStyle w:val="Akapitzlist"/>
        <w:spacing w:line="360" w:lineRule="auto"/>
        <w:ind w:left="680" w:hanging="680"/>
        <w:rPr>
          <w:rFonts w:ascii="Arial" w:hAnsi="Arial" w:cs="Arial"/>
        </w:rPr>
      </w:pPr>
      <w:r w:rsidRPr="00B55866">
        <w:rPr>
          <w:rFonts w:ascii="Arial" w:hAnsi="Arial" w:cs="Arial"/>
        </w:rPr>
        <w:t xml:space="preserve">5. </w:t>
      </w:r>
      <w:r w:rsidR="005B214F" w:rsidRPr="00B55866">
        <w:rPr>
          <w:rFonts w:ascii="Arial" w:hAnsi="Arial" w:cs="Arial"/>
        </w:rPr>
        <w:t xml:space="preserve">W </w:t>
      </w:r>
      <w:r w:rsidR="00055A37">
        <w:rPr>
          <w:rFonts w:ascii="Arial" w:hAnsi="Arial" w:cs="Arial"/>
        </w:rPr>
        <w:t>przypadku dokonania zmian w p</w:t>
      </w:r>
      <w:r w:rsidR="005B214F" w:rsidRPr="00B55866">
        <w:rPr>
          <w:rFonts w:ascii="Arial" w:hAnsi="Arial" w:cs="Arial"/>
        </w:rPr>
        <w:t>rojekcie, o których mowa w § 2</w:t>
      </w:r>
      <w:r w:rsidR="00A22C02" w:rsidRPr="00B55866">
        <w:rPr>
          <w:rFonts w:ascii="Arial" w:hAnsi="Arial" w:cs="Arial"/>
        </w:rPr>
        <w:t>5</w:t>
      </w:r>
      <w:r w:rsidR="005B214F" w:rsidRPr="00B55866">
        <w:rPr>
          <w:rFonts w:ascii="Arial" w:hAnsi="Arial" w:cs="Arial"/>
        </w:rPr>
        <w:t xml:space="preserve"> umowy, Benef</w:t>
      </w:r>
      <w:r w:rsidR="002348C1">
        <w:rPr>
          <w:rFonts w:ascii="Arial" w:hAnsi="Arial" w:cs="Arial"/>
        </w:rPr>
        <w:t>icjent odpowiada za realizację p</w:t>
      </w:r>
      <w:r w:rsidR="005B214F"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005B214F" w:rsidRPr="00B55866">
        <w:rPr>
          <w:rFonts w:ascii="Arial" w:hAnsi="Arial" w:cs="Arial"/>
        </w:rPr>
        <w:t>nioskiem.</w:t>
      </w:r>
    </w:p>
    <w:p w14:paraId="3CBD0E48" w14:textId="34565230" w:rsidR="005B214F" w:rsidRPr="00B55866" w:rsidRDefault="00684BAC" w:rsidP="00757674">
      <w:pPr>
        <w:pStyle w:val="Akapitzlist"/>
        <w:spacing w:line="360" w:lineRule="auto"/>
        <w:ind w:left="680" w:hanging="680"/>
        <w:rPr>
          <w:rFonts w:ascii="Arial" w:hAnsi="Arial" w:cs="Arial"/>
        </w:rPr>
      </w:pPr>
      <w:r w:rsidRPr="00B55866">
        <w:rPr>
          <w:rFonts w:ascii="Arial" w:hAnsi="Arial" w:cs="Arial"/>
        </w:rPr>
        <w:t xml:space="preserve">6. </w:t>
      </w:r>
      <w:r w:rsidR="005B214F" w:rsidRPr="00B55866">
        <w:rPr>
          <w:rFonts w:ascii="Arial" w:hAnsi="Arial" w:cs="Arial"/>
          <w:iCs/>
        </w:rPr>
        <w:t>Ponadto Beneficjent jest zobowiązany:</w:t>
      </w:r>
      <w:r w:rsidR="00537864" w:rsidRPr="00B55866">
        <w:rPr>
          <w:rStyle w:val="Odwoanieprzypisudolnego"/>
          <w:rFonts w:ascii="Arial" w:hAnsi="Arial" w:cs="Arial"/>
          <w:iCs/>
        </w:rPr>
        <w:footnoteReference w:id="16"/>
      </w:r>
    </w:p>
    <w:p w14:paraId="00837F0C" w14:textId="77777777" w:rsidR="00B55866" w:rsidRDefault="001066B3" w:rsidP="00DC139C">
      <w:pPr>
        <w:pStyle w:val="Tekstpodstawowy"/>
        <w:numPr>
          <w:ilvl w:val="1"/>
          <w:numId w:val="2"/>
        </w:numPr>
        <w:tabs>
          <w:tab w:val="clear" w:pos="900"/>
        </w:tabs>
        <w:autoSpaceDE w:val="0"/>
        <w:spacing w:line="360" w:lineRule="auto"/>
        <w:ind w:left="709" w:hanging="142"/>
        <w:jc w:val="left"/>
        <w:rPr>
          <w:rFonts w:ascii="Arial" w:hAnsi="Arial" w:cs="Arial"/>
          <w:iCs/>
        </w:rPr>
      </w:pPr>
      <w:r w:rsidRPr="00B55866">
        <w:rPr>
          <w:rFonts w:ascii="Arial" w:hAnsi="Arial" w:cs="Arial"/>
          <w:iCs/>
        </w:rPr>
        <w:t>.................</w:t>
      </w:r>
      <w:r w:rsidR="00B87427" w:rsidRPr="00B55866">
        <w:rPr>
          <w:rFonts w:ascii="Arial" w:hAnsi="Arial" w:cs="Arial"/>
          <w:iCs/>
        </w:rPr>
        <w:t>...........................</w:t>
      </w:r>
    </w:p>
    <w:p w14:paraId="28E9D285" w14:textId="30B73BF2" w:rsidR="005B214F" w:rsidRPr="00B55866" w:rsidRDefault="005B214F" w:rsidP="00DC139C">
      <w:pPr>
        <w:pStyle w:val="Tekstpodstawowy"/>
        <w:numPr>
          <w:ilvl w:val="1"/>
          <w:numId w:val="2"/>
        </w:numPr>
        <w:tabs>
          <w:tab w:val="clear" w:pos="900"/>
        </w:tabs>
        <w:autoSpaceDE w:val="0"/>
        <w:spacing w:line="360" w:lineRule="auto"/>
        <w:ind w:left="709" w:hanging="142"/>
        <w:jc w:val="left"/>
        <w:rPr>
          <w:rFonts w:ascii="Arial" w:hAnsi="Arial" w:cs="Arial"/>
          <w:iCs/>
        </w:rPr>
      </w:pPr>
      <w:r w:rsidRPr="00B55866">
        <w:rPr>
          <w:rFonts w:ascii="Arial" w:hAnsi="Arial" w:cs="Arial"/>
          <w:iCs/>
        </w:rPr>
        <w:t>………………………………..</w:t>
      </w:r>
    </w:p>
    <w:p w14:paraId="2D3E0305" w14:textId="46521570" w:rsidR="005B214F" w:rsidRPr="00B55866" w:rsidRDefault="005B214F" w:rsidP="00DC139C">
      <w:pPr>
        <w:pStyle w:val="Tekstpodstawowy"/>
        <w:numPr>
          <w:ilvl w:val="0"/>
          <w:numId w:val="69"/>
        </w:numPr>
        <w:tabs>
          <w:tab w:val="clear" w:pos="900"/>
        </w:tabs>
        <w:autoSpaceDE w:val="0"/>
        <w:spacing w:line="360" w:lineRule="auto"/>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Zarządzająca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0F22EC94" w:rsidR="005B214F" w:rsidRPr="00B55866" w:rsidRDefault="005B214F" w:rsidP="00DC139C">
      <w:pPr>
        <w:pStyle w:val="Tekstpodstawowy"/>
        <w:numPr>
          <w:ilvl w:val="0"/>
          <w:numId w:val="69"/>
        </w:numPr>
        <w:tabs>
          <w:tab w:val="clear" w:pos="900"/>
        </w:tabs>
        <w:autoSpaceDE w:val="0"/>
        <w:spacing w:line="360" w:lineRule="auto"/>
        <w:jc w:val="left"/>
        <w:rPr>
          <w:rFonts w:ascii="Arial" w:hAnsi="Arial" w:cs="Arial"/>
          <w:i/>
          <w:iCs/>
        </w:rPr>
      </w:pPr>
      <w:r w:rsidRPr="00B55866">
        <w:rPr>
          <w:rFonts w:ascii="Arial" w:hAnsi="Arial" w:cs="Arial"/>
        </w:rPr>
        <w:t>Beneficjent zobowiązuje się niezwłocznie i pisemnie poinfo</w:t>
      </w:r>
      <w:r w:rsidR="00B55866">
        <w:rPr>
          <w:rFonts w:ascii="Arial" w:hAnsi="Arial" w:cs="Arial"/>
        </w:rPr>
        <w:t xml:space="preserve">rmować Instytucję Zarządzającą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379F5CB4" w:rsidR="00627034" w:rsidRPr="00B55866" w:rsidRDefault="005B214F" w:rsidP="00DC139C">
      <w:pPr>
        <w:pStyle w:val="Tekstpodstawowy"/>
        <w:numPr>
          <w:ilvl w:val="0"/>
          <w:numId w:val="69"/>
        </w:numPr>
        <w:tabs>
          <w:tab w:val="clear" w:pos="900"/>
        </w:tabs>
        <w:autoSpaceDE w:val="0"/>
        <w:spacing w:line="360" w:lineRule="auto"/>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17"/>
      </w:r>
      <w:r w:rsidRPr="00B55866">
        <w:rPr>
          <w:rFonts w:ascii="Arial" w:hAnsi="Arial" w:cs="Arial"/>
          <w:iCs/>
        </w:rPr>
        <w:t xml:space="preserve"> zobowiązuje się do stosowania </w:t>
      </w:r>
      <w:r w:rsidR="00AF348A" w:rsidRPr="00B55866">
        <w:rPr>
          <w:rFonts w:ascii="Arial" w:hAnsi="Arial" w:cs="Arial"/>
          <w:iCs/>
        </w:rPr>
        <w:t xml:space="preserve">zapisów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r w:rsidR="008E3C0D" w:rsidRPr="00B55866">
        <w:rPr>
          <w:rFonts w:ascii="Arial" w:hAnsi="Arial" w:cs="Arial"/>
        </w:rPr>
        <w:t>4</w:t>
      </w:r>
      <w:r w:rsidR="00D06061">
        <w:rPr>
          <w:rFonts w:ascii="Arial" w:hAnsi="Arial" w:cs="Arial"/>
        </w:rPr>
        <w:t>0</w:t>
      </w:r>
      <w:r w:rsidR="008E3C0D"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45F282CD" w:rsidR="00627034" w:rsidRPr="00B55866" w:rsidRDefault="00627034" w:rsidP="00DC139C">
      <w:pPr>
        <w:pStyle w:val="Tekstpodstawowy"/>
        <w:numPr>
          <w:ilvl w:val="0"/>
          <w:numId w:val="69"/>
        </w:numPr>
        <w:tabs>
          <w:tab w:val="clear" w:pos="900"/>
        </w:tabs>
        <w:autoSpaceDE w:val="0"/>
        <w:spacing w:line="360" w:lineRule="auto"/>
        <w:jc w:val="left"/>
        <w:rPr>
          <w:rFonts w:ascii="Arial" w:hAnsi="Arial" w:cs="Arial"/>
          <w:iCs/>
        </w:rPr>
      </w:pPr>
      <w:r w:rsidRPr="00B55866">
        <w:rPr>
          <w:rFonts w:ascii="Arial" w:hAnsi="Arial" w:cs="Arial"/>
          <w:iCs/>
        </w:rPr>
        <w:t xml:space="preserve">Beneficjent oświadcza </w:t>
      </w:r>
      <w:r w:rsidRPr="00B55866">
        <w:rPr>
          <w:rFonts w:ascii="Arial" w:hAnsi="Arial" w:cs="Arial"/>
          <w:i/>
          <w:iCs/>
        </w:rPr>
        <w:t xml:space="preserve">w imieniu swoim i </w:t>
      </w:r>
      <w:proofErr w:type="gramStart"/>
      <w:r w:rsidRPr="00B55866">
        <w:rPr>
          <w:rFonts w:ascii="Arial" w:hAnsi="Arial" w:cs="Arial"/>
          <w:i/>
          <w:iCs/>
        </w:rPr>
        <w:t>Partnerów</w:t>
      </w:r>
      <w:r w:rsidRPr="00B55866">
        <w:rPr>
          <w:rStyle w:val="Odwoanieprzypisudolnego"/>
          <w:rFonts w:ascii="Arial" w:hAnsi="Arial" w:cs="Arial"/>
          <w:i/>
          <w:iCs/>
        </w:rPr>
        <w:footnoteReference w:id="18"/>
      </w:r>
      <w:r w:rsidRPr="00B55866">
        <w:rPr>
          <w:rFonts w:ascii="Arial" w:hAnsi="Arial" w:cs="Arial"/>
          <w:iCs/>
        </w:rPr>
        <w:t xml:space="preserve">  że</w:t>
      </w:r>
      <w:proofErr w:type="gramEnd"/>
      <w:r w:rsidRPr="00B55866">
        <w:rPr>
          <w:rFonts w:ascii="Arial" w:hAnsi="Arial" w:cs="Arial"/>
          <w:iCs/>
        </w:rPr>
        <w:t xml:space="preserv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3549298C" w:rsidR="005B214F" w:rsidRPr="00B55866" w:rsidRDefault="00627034" w:rsidP="00DC139C">
      <w:pPr>
        <w:pStyle w:val="Tekstpodstawowy"/>
        <w:numPr>
          <w:ilvl w:val="0"/>
          <w:numId w:val="69"/>
        </w:numPr>
        <w:autoSpaceDE w:val="0"/>
        <w:spacing w:afterLines="60" w:after="144" w:line="360" w:lineRule="auto"/>
        <w:ind w:left="357" w:hanging="357"/>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Beneficjent akceptuje fakt, iż 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Zarządzającą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które to Instytucja Zarządzająca zobowiązana jest stosować.</w:t>
      </w:r>
    </w:p>
    <w:p w14:paraId="129B629B" w14:textId="668980AC" w:rsidR="00692596" w:rsidRPr="00B55866" w:rsidRDefault="00692596" w:rsidP="00DC139C">
      <w:pPr>
        <w:pStyle w:val="Tekstpodstawowy"/>
        <w:numPr>
          <w:ilvl w:val="0"/>
          <w:numId w:val="69"/>
        </w:numPr>
        <w:autoSpaceDE w:val="0"/>
        <w:spacing w:afterLines="60" w:after="144" w:line="360" w:lineRule="auto"/>
        <w:ind w:left="357" w:hanging="357"/>
        <w:jc w:val="left"/>
        <w:rPr>
          <w:rStyle w:val="Domylnaczcionkaakapitu1"/>
          <w:rFonts w:ascii="Arial" w:hAnsi="Arial" w:cs="Arial"/>
          <w:color w:val="000000"/>
        </w:rPr>
      </w:pPr>
      <w:r w:rsidRPr="00B55866">
        <w:rPr>
          <w:rStyle w:val="Domylnaczcionkaakapitu1"/>
          <w:rFonts w:ascii="Arial" w:hAnsi="Arial" w:cs="Arial"/>
          <w:color w:val="000000"/>
        </w:rPr>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5AE4C5E7" w:rsidR="00753B4D" w:rsidRPr="00B55866" w:rsidRDefault="00753B4D" w:rsidP="00DC139C">
      <w:pPr>
        <w:pStyle w:val="Tekstpodstawowy"/>
        <w:numPr>
          <w:ilvl w:val="0"/>
          <w:numId w:val="69"/>
        </w:numPr>
        <w:autoSpaceDE w:val="0"/>
        <w:spacing w:line="360" w:lineRule="auto"/>
        <w:ind w:left="357"/>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proofErr w:type="gramStart"/>
      <w:r w:rsidR="004A6E51" w:rsidRPr="00B55866">
        <w:rPr>
          <w:rStyle w:val="Domylnaczcionkaakapitu1"/>
          <w:rFonts w:ascii="Arial" w:hAnsi="Arial" w:cs="Arial"/>
        </w:rPr>
        <w:t xml:space="preserve">lub </w:t>
      </w:r>
      <w:r w:rsidRPr="00B55866">
        <w:rPr>
          <w:rStyle w:val="Domylnaczcionkaakapitu1"/>
          <w:rFonts w:ascii="Arial" w:hAnsi="Arial" w:cs="Arial"/>
        </w:rPr>
        <w:t xml:space="preserve"> </w:t>
      </w:r>
      <w:r w:rsidR="006B72AC" w:rsidRPr="00B55866">
        <w:rPr>
          <w:rStyle w:val="Domylnaczcionkaakapitu1"/>
          <w:rFonts w:ascii="Arial" w:hAnsi="Arial" w:cs="Arial"/>
        </w:rPr>
        <w:t>ogłoszenia</w:t>
      </w:r>
      <w:proofErr w:type="gramEnd"/>
      <w:r w:rsidR="006B72AC" w:rsidRPr="00B55866">
        <w:rPr>
          <w:rStyle w:val="Domylnaczcionkaakapitu1"/>
          <w:rFonts w:ascii="Arial" w:hAnsi="Arial" w:cs="Arial"/>
        </w:rPr>
        <w:t xml:space="preserve"> o </w:t>
      </w:r>
      <w:r w:rsidRPr="00B55866">
        <w:rPr>
          <w:rStyle w:val="Domylnaczcionkaakapitu1"/>
          <w:rFonts w:ascii="Arial" w:hAnsi="Arial" w:cs="Arial"/>
        </w:rPr>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t>pod warunkiem, że Beneficjent udokumentuje publikację ogłoszenia o wszczęciu postępowania</w:t>
      </w:r>
      <w:r w:rsidR="004A6E51" w:rsidRPr="00B55866">
        <w:rPr>
          <w:rStyle w:val="Domylnaczcionkaakapitu1"/>
          <w:rFonts w:ascii="Arial" w:hAnsi="Arial" w:cs="Arial"/>
        </w:rPr>
        <w:t>.</w:t>
      </w:r>
    </w:p>
    <w:p w14:paraId="408E9B5C" w14:textId="58BD8CB6" w:rsidR="000540E1" w:rsidRPr="00B55866" w:rsidRDefault="00E91864" w:rsidP="00DC139C">
      <w:pPr>
        <w:pStyle w:val="Tekstpodstawowy"/>
        <w:numPr>
          <w:ilvl w:val="0"/>
          <w:numId w:val="69"/>
        </w:numPr>
        <w:autoSpaceDE w:val="0"/>
        <w:spacing w:line="360" w:lineRule="auto"/>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Zarządzającej 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23234C49" w:rsidR="00753B4D" w:rsidRPr="00B55866" w:rsidRDefault="00E91864" w:rsidP="00DC139C">
      <w:pPr>
        <w:pStyle w:val="Tekstpodstawowy"/>
        <w:numPr>
          <w:ilvl w:val="0"/>
          <w:numId w:val="69"/>
        </w:numPr>
        <w:autoSpaceDE w:val="0"/>
        <w:spacing w:line="360" w:lineRule="auto"/>
        <w:jc w:val="left"/>
        <w:rPr>
          <w:rStyle w:val="Domylnaczcionkaakapitu1"/>
          <w:rFonts w:ascii="Arial" w:hAnsi="Arial" w:cs="Arial"/>
          <w:color w:val="000000"/>
        </w:rPr>
      </w:pPr>
      <w:r w:rsidRPr="00B55866">
        <w:rPr>
          <w:rStyle w:val="Domylnaczcionkaakapitu1"/>
          <w:rFonts w:ascii="Arial" w:hAnsi="Arial" w:cs="Arial"/>
          <w:color w:val="000000"/>
        </w:rPr>
        <w:t xml:space="preserve">Instytucja Zarządzająca 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77777777" w:rsidR="00E91864" w:rsidRPr="00B55866" w:rsidRDefault="00E91864" w:rsidP="00DC139C">
      <w:pPr>
        <w:numPr>
          <w:ilvl w:val="0"/>
          <w:numId w:val="69"/>
        </w:numPr>
        <w:autoSpaceDE w:val="0"/>
        <w:spacing w:after="0" w:line="360" w:lineRule="auto"/>
        <w:rPr>
          <w:rStyle w:val="Domylnaczcionkaakapitu1"/>
          <w:rFonts w:ascii="Arial" w:hAnsi="Arial" w:cs="Arial"/>
          <w:i/>
          <w:iCs/>
          <w:sz w:val="24"/>
          <w:szCs w:val="24"/>
        </w:rPr>
      </w:pPr>
      <w:r w:rsidRPr="00B55866">
        <w:rPr>
          <w:rFonts w:ascii="Arial" w:hAnsi="Arial" w:cs="Arial"/>
          <w:sz w:val="24"/>
          <w:szCs w:val="24"/>
        </w:rPr>
        <w:t xml:space="preserve">W przypadku realizowania Projektu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19"/>
      </w:r>
    </w:p>
    <w:p w14:paraId="44577A82" w14:textId="1B2ECADE" w:rsidR="0095570C" w:rsidRPr="00B55866" w:rsidRDefault="00B361F7" w:rsidP="00DC139C">
      <w:pPr>
        <w:pStyle w:val="Akapitzlist"/>
        <w:numPr>
          <w:ilvl w:val="0"/>
          <w:numId w:val="69"/>
        </w:numPr>
        <w:spacing w:line="360" w:lineRule="auto"/>
        <w:rPr>
          <w:rFonts w:ascii="Arial" w:hAnsi="Arial" w:cs="Arial"/>
        </w:rPr>
      </w:pPr>
      <w:r w:rsidRPr="00B55866">
        <w:rPr>
          <w:rFonts w:ascii="Arial" w:hAnsi="Arial" w:cs="Arial"/>
          <w:iCs/>
        </w:rPr>
        <w:t xml:space="preserve">Beneficjent zobowiązuje się do niezwłocznego poinformowania Instytucji Zarządzającej o zmianie formy prawnej, przekształceniach własnościowych oraz konieczności wprowadzenia innych zmian, w wyniku wystąpienia okoliczności nieprzewidzianych w momencie zawierania umowy, a mogących skutkować przeniesieniem obowiązków, o których mowa </w:t>
      </w:r>
      <w:proofErr w:type="gramStart"/>
      <w:r w:rsidRPr="00B55866">
        <w:rPr>
          <w:rFonts w:ascii="Arial" w:hAnsi="Arial" w:cs="Arial"/>
          <w:iCs/>
        </w:rPr>
        <w:t>w  niniejszym</w:t>
      </w:r>
      <w:proofErr w:type="gramEnd"/>
      <w:r w:rsidRPr="00B55866">
        <w:rPr>
          <w:rFonts w:ascii="Arial" w:hAnsi="Arial" w:cs="Arial"/>
          <w:iCs/>
        </w:rPr>
        <w:t xml:space="preserve"> paragrafie.</w:t>
      </w:r>
    </w:p>
    <w:p w14:paraId="79223025" w14:textId="3FAFD83D" w:rsidR="00ED5271" w:rsidRPr="00B55866" w:rsidRDefault="00ED5271" w:rsidP="00DC139C">
      <w:pPr>
        <w:pStyle w:val="Akapitzlist"/>
        <w:numPr>
          <w:ilvl w:val="0"/>
          <w:numId w:val="69"/>
        </w:numPr>
        <w:spacing w:line="360" w:lineRule="auto"/>
        <w:rPr>
          <w:rFonts w:ascii="Arial" w:hAnsi="Arial" w:cs="Arial"/>
          <w:strike/>
        </w:rPr>
      </w:pPr>
      <w:r w:rsidRPr="00B55866">
        <w:rPr>
          <w:rFonts w:ascii="Arial" w:hAnsi="Arial" w:cs="Arial"/>
        </w:rPr>
        <w:t xml:space="preserve">Beneficjent ma prawo złożenia do Instytucji Zarządzającej </w:t>
      </w:r>
      <w:r w:rsidR="00CA7234" w:rsidRPr="00B55866">
        <w:rPr>
          <w:rFonts w:ascii="Arial" w:hAnsi="Arial" w:cs="Arial"/>
        </w:rPr>
        <w:t>pisemnego wniosku</w:t>
      </w:r>
      <w:r w:rsidRPr="00B55866">
        <w:rPr>
          <w:rFonts w:ascii="Arial" w:hAnsi="Arial" w:cs="Arial"/>
        </w:rPr>
        <w:t xml:space="preserve"> o dokonanie interpretacji indywidualnej </w:t>
      </w:r>
      <w:r w:rsidR="00CA7234" w:rsidRPr="00B55866">
        <w:rPr>
          <w:rFonts w:ascii="Arial" w:hAnsi="Arial" w:cs="Arial"/>
        </w:rPr>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Instytucja Zarządzająca w przypadku wątpliwości może zwrócić się na piśmie do </w:t>
      </w:r>
      <w:r w:rsidR="004B272F"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 xml:space="preserve"> 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13CA8A41" w:rsidR="00DC139C" w:rsidRDefault="002B33BD" w:rsidP="00DC139C">
      <w:pPr>
        <w:pStyle w:val="Akapitzlist"/>
        <w:numPr>
          <w:ilvl w:val="0"/>
          <w:numId w:val="69"/>
        </w:numPr>
        <w:spacing w:line="360" w:lineRule="auto"/>
        <w:ind w:left="357" w:hanging="357"/>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o ile wydatki te nie zostały jeszcze zatwierdzone we wniosku o płatność. Zmiana treści zasad realizacji 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norm intertemporalnych zawartych w obowiązujących przepisach prawa.</w:t>
      </w:r>
    </w:p>
    <w:p w14:paraId="7580E460" w14:textId="77777777" w:rsidR="00F0012B" w:rsidRDefault="00F0012B" w:rsidP="0016477D">
      <w:pPr>
        <w:pStyle w:val="Nagwek1"/>
        <w:spacing w:line="360" w:lineRule="auto"/>
        <w:ind w:left="0"/>
        <w:jc w:val="center"/>
        <w:rPr>
          <w:rFonts w:ascii="Arial" w:hAnsi="Arial" w:cs="Arial"/>
        </w:rPr>
      </w:pPr>
    </w:p>
    <w:p w14:paraId="2797A17E" w14:textId="5CD1BE5D" w:rsidR="0090087B" w:rsidRPr="00E228F9" w:rsidRDefault="003C7862" w:rsidP="0016477D">
      <w:pPr>
        <w:pStyle w:val="Nagwek1"/>
        <w:spacing w:line="360" w:lineRule="auto"/>
        <w:ind w:left="0"/>
        <w:jc w:val="center"/>
        <w:rPr>
          <w:rFonts w:ascii="Arial" w:hAnsi="Arial" w:cs="Arial"/>
        </w:rPr>
      </w:pPr>
      <w:r>
        <w:rPr>
          <w:rFonts w:ascii="Arial" w:hAnsi="Arial" w:cs="Arial"/>
        </w:rPr>
        <w:t>Podmiot realizujący p</w:t>
      </w:r>
      <w:r w:rsidR="0090087B" w:rsidRPr="00E228F9">
        <w:rPr>
          <w:rFonts w:ascii="Arial" w:hAnsi="Arial" w:cs="Arial"/>
        </w:rPr>
        <w:t>rojekt</w:t>
      </w:r>
    </w:p>
    <w:p w14:paraId="7F1B3649" w14:textId="0FF9054D" w:rsidR="0090087B" w:rsidRPr="00E228F9" w:rsidRDefault="003C5B49" w:rsidP="0016477D">
      <w:pPr>
        <w:autoSpaceDE w:val="0"/>
        <w:autoSpaceDN w:val="0"/>
        <w:adjustRightInd w:val="0"/>
        <w:spacing w:after="60" w:line="360" w:lineRule="auto"/>
        <w:jc w:val="center"/>
        <w:rPr>
          <w:rFonts w:ascii="Arial" w:hAnsi="Arial" w:cs="Arial"/>
          <w:sz w:val="24"/>
          <w:szCs w:val="24"/>
        </w:rPr>
      </w:pPr>
      <w:r w:rsidRPr="00E228F9">
        <w:rPr>
          <w:rFonts w:ascii="Arial" w:hAnsi="Arial" w:cs="Arial"/>
          <w:sz w:val="24"/>
          <w:szCs w:val="24"/>
        </w:rPr>
        <w:t>§ 6.</w:t>
      </w:r>
    </w:p>
    <w:p w14:paraId="51FE94B7" w14:textId="7D6C91B3" w:rsidR="0090087B" w:rsidRPr="00F72502" w:rsidRDefault="00455D06" w:rsidP="0016477D">
      <w:pPr>
        <w:numPr>
          <w:ilvl w:val="0"/>
          <w:numId w:val="59"/>
        </w:numPr>
        <w:tabs>
          <w:tab w:val="left" w:pos="284"/>
          <w:tab w:val="num" w:pos="1440"/>
        </w:tabs>
        <w:spacing w:after="60" w:line="360" w:lineRule="auto"/>
        <w:ind w:left="426" w:hanging="426"/>
        <w:rPr>
          <w:rFonts w:ascii="Arial" w:hAnsi="Arial" w:cs="Arial"/>
          <w:sz w:val="24"/>
          <w:szCs w:val="24"/>
        </w:rPr>
      </w:pPr>
      <w:r>
        <w:rPr>
          <w:rFonts w:ascii="Arial" w:hAnsi="Arial" w:cs="Arial"/>
          <w:sz w:val="24"/>
          <w:szCs w:val="24"/>
        </w:rPr>
        <w:t xml:space="preserve">Projekt realizowany jest przez  </w:t>
      </w:r>
      <w:r w:rsidR="0090087B" w:rsidRPr="00F72502">
        <w:rPr>
          <w:rFonts w:ascii="Arial" w:hAnsi="Arial" w:cs="Arial"/>
          <w:sz w:val="24"/>
          <w:szCs w:val="24"/>
        </w:rPr>
        <w:t>…………………………………………...……………..</w:t>
      </w:r>
      <w:r w:rsidR="0090087B" w:rsidRPr="00F72502">
        <w:rPr>
          <w:rFonts w:ascii="Arial" w:hAnsi="Arial" w:cs="Arial"/>
          <w:sz w:val="24"/>
          <w:szCs w:val="24"/>
          <w:vertAlign w:val="superscript"/>
        </w:rPr>
        <w:footnoteReference w:id="20"/>
      </w:r>
    </w:p>
    <w:p w14:paraId="2E9C169C" w14:textId="35E47B77" w:rsidR="0090087B" w:rsidRPr="00F72502" w:rsidRDefault="0090087B" w:rsidP="0016477D">
      <w:pPr>
        <w:numPr>
          <w:ilvl w:val="0"/>
          <w:numId w:val="59"/>
        </w:numPr>
        <w:tabs>
          <w:tab w:val="clear" w:pos="720"/>
          <w:tab w:val="left" w:pos="360"/>
          <w:tab w:val="num" w:pos="426"/>
        </w:tabs>
        <w:autoSpaceDE w:val="0"/>
        <w:spacing w:after="60" w:line="360" w:lineRule="auto"/>
        <w:ind w:left="284" w:right="-1" w:hanging="284"/>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955336" w:rsidRPr="00F72502">
        <w:rPr>
          <w:rFonts w:ascii="Arial" w:hAnsi="Arial" w:cs="Arial"/>
          <w:sz w:val="24"/>
          <w:szCs w:val="24"/>
        </w:rPr>
        <w:t>IZ FEŁ2027</w:t>
      </w:r>
      <w:r w:rsidRPr="00F72502">
        <w:rPr>
          <w:rFonts w:ascii="Arial" w:hAnsi="Arial" w:cs="Arial"/>
          <w:sz w:val="24"/>
          <w:szCs w:val="24"/>
        </w:rPr>
        <w:t>.</w:t>
      </w:r>
    </w:p>
    <w:p w14:paraId="509B0A2B" w14:textId="58B8603C" w:rsidR="00B55D92" w:rsidRPr="00F72502" w:rsidRDefault="00B55D92" w:rsidP="0016477D">
      <w:pPr>
        <w:pStyle w:val="Tekstkomentarza"/>
        <w:numPr>
          <w:ilvl w:val="0"/>
          <w:numId w:val="59"/>
        </w:numPr>
        <w:tabs>
          <w:tab w:val="clear" w:pos="720"/>
          <w:tab w:val="num" w:pos="284"/>
          <w:tab w:val="num" w:pos="360"/>
        </w:tabs>
        <w:spacing w:after="60" w:line="360" w:lineRule="auto"/>
        <w:ind w:left="284" w:hanging="284"/>
        <w:rPr>
          <w:rFonts w:ascii="Arial" w:hAnsi="Arial" w:cs="Arial"/>
          <w:sz w:val="24"/>
          <w:szCs w:val="24"/>
        </w:rPr>
      </w:pPr>
      <w:r w:rsidRPr="00F72502">
        <w:rPr>
          <w:rFonts w:ascii="Arial" w:hAnsi="Arial" w:cs="Arial"/>
          <w:sz w:val="24"/>
          <w:szCs w:val="24"/>
        </w:rPr>
        <w:t xml:space="preserve">Podmiot wskazany w ust. 1 jest upoważniony do ponoszenia wydatków w projekcie zgodnie z </w:t>
      </w:r>
      <w:r w:rsidR="00B710A0" w:rsidRPr="00F72502">
        <w:rPr>
          <w:rFonts w:ascii="Arial" w:hAnsi="Arial" w:cs="Arial"/>
          <w:sz w:val="24"/>
          <w:szCs w:val="24"/>
        </w:rPr>
        <w:t xml:space="preserve">zapisami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1730BF9B" w:rsidR="00684BAC" w:rsidRPr="00F72502" w:rsidRDefault="00684BAC" w:rsidP="00BB37B5">
      <w:pPr>
        <w:pStyle w:val="Akapitzlist"/>
        <w:numPr>
          <w:ilvl w:val="0"/>
          <w:numId w:val="59"/>
        </w:numPr>
        <w:tabs>
          <w:tab w:val="clear" w:pos="720"/>
          <w:tab w:val="num" w:pos="426"/>
        </w:tabs>
        <w:spacing w:afterLines="200" w:after="480" w:line="360" w:lineRule="auto"/>
        <w:ind w:left="284" w:hanging="284"/>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955336" w:rsidRPr="00F72502">
        <w:rPr>
          <w:rFonts w:ascii="Arial" w:hAnsi="Arial" w:cs="Arial"/>
        </w:rPr>
        <w:t>IZ FEŁ2027</w:t>
      </w:r>
      <w:r w:rsidRPr="00F72502">
        <w:rPr>
          <w:rFonts w:ascii="Arial" w:hAnsi="Arial" w:cs="Arial"/>
        </w:rPr>
        <w:t xml:space="preserve"> uznaje całość wydatków poniesionych na podstawie takiej umowy lub dokumentu za niekwalifikowalne.</w:t>
      </w:r>
    </w:p>
    <w:p w14:paraId="6D7B36AB" w14:textId="6C606F59" w:rsidR="005842DF" w:rsidRPr="00AF4314" w:rsidRDefault="00052030" w:rsidP="00BB37B5">
      <w:pPr>
        <w:pStyle w:val="Tekstpodstawowy"/>
        <w:spacing w:line="360" w:lineRule="auto"/>
        <w:jc w:val="center"/>
        <w:outlineLvl w:val="0"/>
        <w:rPr>
          <w:rFonts w:ascii="Arial" w:hAnsi="Arial" w:cs="Arial"/>
          <w:b/>
          <w:iCs/>
        </w:rPr>
      </w:pPr>
      <w:r w:rsidRPr="00AF4314">
        <w:rPr>
          <w:rFonts w:ascii="Arial" w:hAnsi="Arial" w:cs="Arial"/>
          <w:b/>
          <w:iCs/>
        </w:rPr>
        <w:t>Uproszczone metody rozliczania wydatków</w:t>
      </w:r>
    </w:p>
    <w:p w14:paraId="2AED2B4B" w14:textId="15F1BAF3" w:rsidR="005B214F" w:rsidRPr="00E228F9" w:rsidRDefault="005B214F" w:rsidP="00BB37B5">
      <w:pPr>
        <w:pStyle w:val="Tekstpodstawowy"/>
        <w:spacing w:line="360" w:lineRule="auto"/>
        <w:jc w:val="center"/>
        <w:rPr>
          <w:rFonts w:ascii="Arial" w:hAnsi="Arial" w:cs="Arial"/>
        </w:rPr>
      </w:pPr>
      <w:r w:rsidRPr="00E228F9">
        <w:rPr>
          <w:rFonts w:ascii="Arial" w:hAnsi="Arial" w:cs="Arial"/>
        </w:rPr>
        <w:t xml:space="preserve">§ </w:t>
      </w:r>
      <w:r w:rsidR="003C5B49" w:rsidRPr="00E228F9">
        <w:rPr>
          <w:rFonts w:ascii="Arial" w:hAnsi="Arial" w:cs="Arial"/>
        </w:rPr>
        <w:t>7</w:t>
      </w:r>
      <w:r w:rsidRPr="00E228F9">
        <w:rPr>
          <w:rFonts w:ascii="Arial" w:hAnsi="Arial" w:cs="Arial"/>
        </w:rPr>
        <w:t>.</w:t>
      </w:r>
    </w:p>
    <w:p w14:paraId="67A2A8BF" w14:textId="2E956406" w:rsidR="005B214F" w:rsidRPr="00AF4314" w:rsidRDefault="00B32CAF" w:rsidP="0016477D">
      <w:pPr>
        <w:numPr>
          <w:ilvl w:val="0"/>
          <w:numId w:val="11"/>
        </w:numPr>
        <w:spacing w:before="240" w:after="0" w:line="360" w:lineRule="auto"/>
        <w:rPr>
          <w:rFonts w:ascii="Arial" w:hAnsi="Arial" w:cs="Arial"/>
          <w:sz w:val="24"/>
          <w:szCs w:val="24"/>
        </w:rPr>
      </w:pPr>
      <w:r>
        <w:rPr>
          <w:rFonts w:ascii="Arial" w:hAnsi="Arial" w:cs="Arial"/>
          <w:sz w:val="24"/>
          <w:szCs w:val="24"/>
        </w:rPr>
        <w:t>W związku z realizacją p</w:t>
      </w:r>
      <w:r w:rsidR="005B214F" w:rsidRPr="00AF4314">
        <w:rPr>
          <w:rFonts w:ascii="Arial" w:hAnsi="Arial" w:cs="Arial"/>
          <w:sz w:val="24"/>
          <w:szCs w:val="24"/>
        </w:rPr>
        <w:t xml:space="preserve">rojektu Beneficjentowi przysługują, zgodnie z Wytycznymi </w:t>
      </w:r>
      <w:r w:rsidR="00B743B0" w:rsidRPr="00AF4314">
        <w:rPr>
          <w:rFonts w:ascii="Arial" w:hAnsi="Arial" w:cs="Arial"/>
          <w:sz w:val="24"/>
          <w:szCs w:val="24"/>
        </w:rPr>
        <w:t>dotyczącymi</w:t>
      </w:r>
      <w:r w:rsidR="005B214F" w:rsidRPr="00AF4314">
        <w:rPr>
          <w:rFonts w:ascii="Arial" w:hAnsi="Arial" w:cs="Arial"/>
          <w:sz w:val="24"/>
          <w:szCs w:val="24"/>
        </w:rPr>
        <w:t xml:space="preserve"> kwalifikowalności, koszty pośrednie rozliczane </w:t>
      </w:r>
      <w:r w:rsidR="00153543" w:rsidRPr="00AF4314">
        <w:rPr>
          <w:rFonts w:ascii="Arial" w:hAnsi="Arial" w:cs="Arial"/>
          <w:sz w:val="24"/>
          <w:szCs w:val="24"/>
        </w:rPr>
        <w:t xml:space="preserve">stawką </w:t>
      </w:r>
      <w:r w:rsidR="005B214F" w:rsidRPr="00AF4314">
        <w:rPr>
          <w:rFonts w:ascii="Arial" w:hAnsi="Arial" w:cs="Arial"/>
          <w:sz w:val="24"/>
          <w:szCs w:val="24"/>
        </w:rPr>
        <w:t>ryczałt</w:t>
      </w:r>
      <w:r w:rsidR="00153543" w:rsidRPr="00AF4314">
        <w:rPr>
          <w:rFonts w:ascii="Arial" w:hAnsi="Arial" w:cs="Arial"/>
          <w:sz w:val="24"/>
          <w:szCs w:val="24"/>
        </w:rPr>
        <w:t>ową</w:t>
      </w:r>
      <w:r w:rsidR="005B214F" w:rsidRPr="00AF4314">
        <w:rPr>
          <w:rFonts w:ascii="Arial" w:hAnsi="Arial" w:cs="Arial"/>
          <w:sz w:val="24"/>
          <w:szCs w:val="24"/>
        </w:rPr>
        <w:t xml:space="preserve"> w wysokości ………% poniesionych, zatwierdzonych</w:t>
      </w:r>
      <w:r w:rsidR="00757D9C" w:rsidRPr="00AF4314">
        <w:rPr>
          <w:rFonts w:ascii="Arial" w:hAnsi="Arial" w:cs="Arial"/>
          <w:sz w:val="24"/>
          <w:szCs w:val="24"/>
        </w:rPr>
        <w:t>, kwalifikowalnych</w:t>
      </w:r>
      <w:r>
        <w:rPr>
          <w:rFonts w:ascii="Arial" w:hAnsi="Arial" w:cs="Arial"/>
          <w:sz w:val="24"/>
          <w:szCs w:val="24"/>
        </w:rPr>
        <w:t xml:space="preserve"> w ramach p</w:t>
      </w:r>
      <w:r w:rsidR="005B214F" w:rsidRPr="00AF4314">
        <w:rPr>
          <w:rFonts w:ascii="Arial" w:hAnsi="Arial" w:cs="Arial"/>
          <w:sz w:val="24"/>
          <w:szCs w:val="24"/>
        </w:rPr>
        <w:t>rojektu wydatków bezpośrednich</w:t>
      </w:r>
      <w:r w:rsidR="002334C2" w:rsidRPr="00AF4314">
        <w:rPr>
          <w:rFonts w:ascii="Arial" w:hAnsi="Arial" w:cs="Arial"/>
          <w:sz w:val="24"/>
          <w:szCs w:val="24"/>
        </w:rPr>
        <w:t xml:space="preserve">, </w:t>
      </w:r>
      <w:r w:rsidR="005B214F" w:rsidRPr="00AF4314">
        <w:rPr>
          <w:rFonts w:ascii="Arial" w:hAnsi="Arial" w:cs="Arial"/>
          <w:sz w:val="24"/>
          <w:szCs w:val="24"/>
        </w:rPr>
        <w:t>z zastrzeżeniem ust. 2.</w:t>
      </w:r>
      <w:r w:rsidR="00B821E3" w:rsidRPr="00AF4314">
        <w:rPr>
          <w:rFonts w:ascii="ArialMT" w:hAnsi="ArialMT" w:cs="ArialMT"/>
          <w:sz w:val="24"/>
          <w:szCs w:val="24"/>
        </w:rPr>
        <w:t xml:space="preserve"> </w:t>
      </w:r>
      <w:r w:rsidR="00B821E3" w:rsidRPr="00AF4314">
        <w:rPr>
          <w:rFonts w:ascii="Arial" w:hAnsi="Arial" w:cs="Arial"/>
          <w:sz w:val="24"/>
          <w:szCs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4B05001C" w:rsidR="00794089" w:rsidRPr="00AF4314" w:rsidRDefault="005B214F" w:rsidP="0016477D">
      <w:pPr>
        <w:numPr>
          <w:ilvl w:val="0"/>
          <w:numId w:val="11"/>
        </w:numPr>
        <w:tabs>
          <w:tab w:val="clear" w:pos="360"/>
          <w:tab w:val="num" w:pos="284"/>
        </w:tabs>
        <w:spacing w:after="0" w:line="360" w:lineRule="auto"/>
        <w:ind w:left="284" w:hanging="284"/>
        <w:rPr>
          <w:rFonts w:ascii="Arial" w:hAnsi="Arial" w:cs="Arial"/>
          <w:sz w:val="24"/>
          <w:szCs w:val="24"/>
        </w:rPr>
      </w:pPr>
      <w:r w:rsidRPr="00AF4314">
        <w:rPr>
          <w:rFonts w:ascii="Arial" w:hAnsi="Arial" w:cs="Arial"/>
          <w:sz w:val="24"/>
          <w:szCs w:val="24"/>
        </w:rPr>
        <w:t>Instytucja Zarządzająca może obniżyć stawkę ryczałtową kosztów pośrednich</w:t>
      </w:r>
      <w:r w:rsidR="00FB19CE" w:rsidRPr="00AF4314">
        <w:rPr>
          <w:rFonts w:ascii="Arial" w:hAnsi="Arial" w:cs="Arial"/>
          <w:sz w:val="24"/>
          <w:szCs w:val="24"/>
        </w:rPr>
        <w:t xml:space="preserve">, </w:t>
      </w:r>
      <w:r w:rsidRPr="00AF4314">
        <w:rPr>
          <w:rFonts w:ascii="Arial" w:hAnsi="Arial" w:cs="Arial"/>
          <w:sz w:val="24"/>
          <w:szCs w:val="24"/>
        </w:rPr>
        <w:t xml:space="preserve">w przypadkach rażącego naruszenia przez Beneficjenta </w:t>
      </w:r>
      <w:r w:rsidR="00B945F8" w:rsidRPr="00AF4314">
        <w:rPr>
          <w:rFonts w:ascii="Arial" w:hAnsi="Arial" w:cs="Arial"/>
          <w:sz w:val="24"/>
          <w:szCs w:val="24"/>
        </w:rPr>
        <w:t xml:space="preserve">postanowień umowy </w:t>
      </w:r>
      <w:r w:rsidRPr="00AF4314">
        <w:rPr>
          <w:rFonts w:ascii="Arial" w:hAnsi="Arial" w:cs="Arial"/>
          <w:sz w:val="24"/>
          <w:szCs w:val="24"/>
        </w:rPr>
        <w:t xml:space="preserve">w zakresie </w:t>
      </w:r>
      <w:r w:rsidR="00DD08C9">
        <w:rPr>
          <w:rFonts w:ascii="Arial" w:hAnsi="Arial" w:cs="Arial"/>
          <w:sz w:val="24"/>
          <w:szCs w:val="24"/>
        </w:rPr>
        <w:t>zarządzania p</w:t>
      </w:r>
      <w:r w:rsidRPr="00AF4314">
        <w:rPr>
          <w:rFonts w:ascii="Arial" w:hAnsi="Arial" w:cs="Arial"/>
          <w:sz w:val="24"/>
          <w:szCs w:val="24"/>
        </w:rPr>
        <w:t>rojektem</w:t>
      </w:r>
      <w:r w:rsidR="004C6597" w:rsidRPr="00AF4314">
        <w:rPr>
          <w:rFonts w:ascii="Arial" w:hAnsi="Arial" w:cs="Arial"/>
          <w:sz w:val="24"/>
          <w:szCs w:val="24"/>
        </w:rPr>
        <w:t>,</w:t>
      </w:r>
      <w:r w:rsidR="00B82051" w:rsidRPr="00AF4314">
        <w:rPr>
          <w:rFonts w:ascii="Arial" w:hAnsi="Arial" w:cs="Arial"/>
          <w:sz w:val="24"/>
          <w:szCs w:val="24"/>
        </w:rPr>
        <w:t xml:space="preserve"> w </w:t>
      </w:r>
      <w:r w:rsidR="00794089" w:rsidRPr="00AF4314">
        <w:rPr>
          <w:rFonts w:ascii="Arial" w:hAnsi="Arial" w:cs="Arial"/>
          <w:sz w:val="24"/>
          <w:szCs w:val="24"/>
        </w:rPr>
        <w:t xml:space="preserve">szczególności, gdy: </w:t>
      </w:r>
    </w:p>
    <w:p w14:paraId="7078219B" w14:textId="6D9FFC7F" w:rsidR="00794089" w:rsidRPr="00AF4314" w:rsidRDefault="00B82051" w:rsidP="0016477D">
      <w:pPr>
        <w:pStyle w:val="Akapitzlist"/>
        <w:numPr>
          <w:ilvl w:val="0"/>
          <w:numId w:val="60"/>
        </w:numPr>
        <w:tabs>
          <w:tab w:val="left" w:pos="284"/>
        </w:tabs>
        <w:spacing w:line="360" w:lineRule="auto"/>
        <w:rPr>
          <w:rFonts w:ascii="Arial" w:hAnsi="Arial" w:cs="Arial"/>
          <w:iCs/>
        </w:rPr>
      </w:pPr>
      <w:proofErr w:type="gramStart"/>
      <w:r w:rsidRPr="00AF4314">
        <w:rPr>
          <w:rFonts w:ascii="Arial" w:hAnsi="Arial" w:cs="Arial"/>
          <w:iCs/>
        </w:rPr>
        <w:t>w</w:t>
      </w:r>
      <w:r w:rsidR="000D2066" w:rsidRPr="00AF4314">
        <w:rPr>
          <w:rFonts w:ascii="Arial" w:hAnsi="Arial" w:cs="Arial"/>
          <w:iCs/>
        </w:rPr>
        <w:t>yst</w:t>
      </w:r>
      <w:r w:rsidR="002478DA" w:rsidRPr="00AF4314">
        <w:rPr>
          <w:rFonts w:ascii="Arial" w:hAnsi="Arial" w:cs="Arial"/>
          <w:iCs/>
        </w:rPr>
        <w:t>ąpiły</w:t>
      </w:r>
      <w:proofErr w:type="gramEnd"/>
      <w:r w:rsidR="000D2066" w:rsidRPr="00AF4314">
        <w:rPr>
          <w:rFonts w:ascii="Arial" w:hAnsi="Arial" w:cs="Arial"/>
          <w:iCs/>
        </w:rPr>
        <w:t xml:space="preserve"> z</w:t>
      </w:r>
      <w:r w:rsidR="00DD08C9">
        <w:rPr>
          <w:rFonts w:ascii="Arial" w:hAnsi="Arial" w:cs="Arial"/>
          <w:iCs/>
        </w:rPr>
        <w:t>naczne opóźnienia w realizacji p</w:t>
      </w:r>
      <w:r w:rsidR="000D2066" w:rsidRPr="00AF4314">
        <w:rPr>
          <w:rFonts w:ascii="Arial" w:hAnsi="Arial" w:cs="Arial"/>
          <w:iCs/>
        </w:rPr>
        <w:t xml:space="preserve">rojektu względem harmonogramu realizacji projektu określonego we </w:t>
      </w:r>
      <w:r w:rsidR="005D3730" w:rsidRPr="00AF4314">
        <w:rPr>
          <w:rFonts w:ascii="Arial" w:hAnsi="Arial" w:cs="Arial"/>
          <w:iCs/>
        </w:rPr>
        <w:t>w</w:t>
      </w:r>
      <w:r w:rsidR="00DD08C9">
        <w:rPr>
          <w:rFonts w:ascii="Arial" w:hAnsi="Arial" w:cs="Arial"/>
          <w:iCs/>
        </w:rPr>
        <w:t>niosku lub p</w:t>
      </w:r>
      <w:r w:rsidR="000D2066" w:rsidRPr="00AF4314">
        <w:rPr>
          <w:rFonts w:ascii="Arial" w:hAnsi="Arial" w:cs="Arial"/>
          <w:iCs/>
        </w:rPr>
        <w:t xml:space="preserve">rojekt realizowany jest nieprawidłowo wskutek </w:t>
      </w:r>
      <w:r w:rsidR="002478DA" w:rsidRPr="00AF4314">
        <w:rPr>
          <w:rFonts w:ascii="Arial" w:hAnsi="Arial" w:cs="Arial"/>
          <w:iCs/>
        </w:rPr>
        <w:t>rażącego i</w:t>
      </w:r>
      <w:r w:rsidR="003D31FB" w:rsidRPr="00AF4314">
        <w:rPr>
          <w:rFonts w:ascii="Arial" w:hAnsi="Arial" w:cs="Arial"/>
          <w:iCs/>
        </w:rPr>
        <w:t> </w:t>
      </w:r>
      <w:r w:rsidR="000D2066" w:rsidRPr="00AF4314">
        <w:rPr>
          <w:rFonts w:ascii="Arial" w:hAnsi="Arial" w:cs="Arial"/>
          <w:iCs/>
        </w:rPr>
        <w:t>powtarzając</w:t>
      </w:r>
      <w:r w:rsidR="002478DA" w:rsidRPr="00AF4314">
        <w:rPr>
          <w:rFonts w:ascii="Arial" w:hAnsi="Arial" w:cs="Arial"/>
          <w:iCs/>
        </w:rPr>
        <w:t>ego</w:t>
      </w:r>
      <w:r w:rsidR="000D2066" w:rsidRPr="00AF4314">
        <w:rPr>
          <w:rFonts w:ascii="Arial" w:hAnsi="Arial" w:cs="Arial"/>
          <w:iCs/>
        </w:rPr>
        <w:t xml:space="preserve"> się </w:t>
      </w:r>
      <w:r w:rsidR="002478DA" w:rsidRPr="00AF4314">
        <w:rPr>
          <w:rFonts w:ascii="Arial" w:hAnsi="Arial" w:cs="Arial"/>
          <w:iCs/>
        </w:rPr>
        <w:t xml:space="preserve">zaniedbania lub zaniechania </w:t>
      </w:r>
      <w:r w:rsidR="000D2066" w:rsidRPr="00AF4314">
        <w:rPr>
          <w:rFonts w:ascii="Arial" w:hAnsi="Arial" w:cs="Arial"/>
          <w:iCs/>
        </w:rPr>
        <w:t xml:space="preserve">działań </w:t>
      </w:r>
      <w:r w:rsidR="002478DA" w:rsidRPr="00AF4314">
        <w:rPr>
          <w:rFonts w:ascii="Arial" w:hAnsi="Arial" w:cs="Arial"/>
          <w:iCs/>
        </w:rPr>
        <w:t xml:space="preserve">przez </w:t>
      </w:r>
      <w:r w:rsidR="000D2066" w:rsidRPr="00AF4314">
        <w:rPr>
          <w:rFonts w:ascii="Arial" w:hAnsi="Arial" w:cs="Arial"/>
          <w:iCs/>
        </w:rPr>
        <w:t>Beneficjenta</w:t>
      </w:r>
      <w:r w:rsidR="00794089" w:rsidRPr="00AF4314">
        <w:rPr>
          <w:rFonts w:ascii="Arial" w:hAnsi="Arial" w:cs="Arial"/>
          <w:iCs/>
        </w:rPr>
        <w:t>,</w:t>
      </w:r>
    </w:p>
    <w:p w14:paraId="4BAE35F0" w14:textId="0F3A518C" w:rsidR="00794089" w:rsidRPr="00AF4314" w:rsidRDefault="000D2066"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t xml:space="preserve">Beneficjent przedkłada </w:t>
      </w:r>
      <w:r w:rsidR="002478DA" w:rsidRPr="00AF4314">
        <w:rPr>
          <w:rFonts w:ascii="Arial" w:hAnsi="Arial" w:cs="Arial"/>
          <w:iCs/>
        </w:rPr>
        <w:t xml:space="preserve">wielokrotnie </w:t>
      </w:r>
      <w:r w:rsidRPr="00AF4314">
        <w:rPr>
          <w:rFonts w:ascii="Arial" w:hAnsi="Arial" w:cs="Arial"/>
          <w:iCs/>
        </w:rPr>
        <w:t>wniosek o płatność niskiej jakości (np. niekompletny, z tymi samymi błędami),</w:t>
      </w:r>
    </w:p>
    <w:p w14:paraId="75581120" w14:textId="636269B8" w:rsidR="00794089" w:rsidRPr="00AF4314" w:rsidRDefault="000D2066"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t>Beneficjent</w:t>
      </w:r>
      <w:r w:rsidR="003E3141" w:rsidRPr="00AF4314">
        <w:rPr>
          <w:rFonts w:ascii="Arial" w:hAnsi="Arial" w:cs="Arial"/>
          <w:iCs/>
        </w:rPr>
        <w:t xml:space="preserve"> utrudniał czynności kontrolne na miejscu</w:t>
      </w:r>
      <w:r w:rsidRPr="00AF4314">
        <w:rPr>
          <w:rFonts w:ascii="Arial" w:hAnsi="Arial" w:cs="Arial"/>
          <w:iCs/>
        </w:rPr>
        <w:t xml:space="preserve"> lub odmówił przekazania dokumentów</w:t>
      </w:r>
      <w:r w:rsidR="002478DA" w:rsidRPr="00AF4314">
        <w:rPr>
          <w:rFonts w:ascii="Arial" w:hAnsi="Arial" w:cs="Arial"/>
          <w:iCs/>
        </w:rPr>
        <w:t xml:space="preserve"> i informacji</w:t>
      </w:r>
      <w:r w:rsidRPr="00AF4314">
        <w:rPr>
          <w:rFonts w:ascii="Arial" w:hAnsi="Arial" w:cs="Arial"/>
          <w:iCs/>
        </w:rPr>
        <w:t xml:space="preserve"> na wezwanie </w:t>
      </w:r>
      <w:r w:rsidR="002478DA" w:rsidRPr="00AF4314">
        <w:rPr>
          <w:rFonts w:ascii="Arial" w:hAnsi="Arial" w:cs="Arial"/>
          <w:iCs/>
        </w:rPr>
        <w:t>I</w:t>
      </w:r>
      <w:r w:rsidRPr="00AF4314">
        <w:rPr>
          <w:rFonts w:ascii="Arial" w:hAnsi="Arial" w:cs="Arial"/>
          <w:iCs/>
        </w:rPr>
        <w:t xml:space="preserve">nstytucji </w:t>
      </w:r>
      <w:r w:rsidR="002478DA" w:rsidRPr="00AF4314">
        <w:rPr>
          <w:rFonts w:ascii="Arial" w:hAnsi="Arial" w:cs="Arial"/>
          <w:iCs/>
        </w:rPr>
        <w:t xml:space="preserve">Zarządzającej </w:t>
      </w:r>
      <w:r w:rsidRPr="00AF4314">
        <w:rPr>
          <w:rFonts w:ascii="Arial" w:hAnsi="Arial" w:cs="Arial"/>
          <w:iCs/>
        </w:rPr>
        <w:t>bez przedstawienia racjonalnego wyjaśnienia,</w:t>
      </w:r>
    </w:p>
    <w:p w14:paraId="64387710" w14:textId="568DE0AD" w:rsidR="00EA4E92" w:rsidRPr="00AF4314" w:rsidRDefault="00DD44BD"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t xml:space="preserve">Beneficjent nie wykonał zaleceń pokontrolnych wydanych w wyniku kontroli </w:t>
      </w:r>
      <w:r w:rsidR="00DD08C9">
        <w:rPr>
          <w:rFonts w:ascii="Arial" w:hAnsi="Arial" w:cs="Arial"/>
          <w:iCs/>
        </w:rPr>
        <w:t>p</w:t>
      </w:r>
      <w:r w:rsidRPr="00AF4314">
        <w:rPr>
          <w:rFonts w:ascii="Arial" w:hAnsi="Arial" w:cs="Arial"/>
          <w:iCs/>
        </w:rPr>
        <w:t>rojektu, dotyczących ustaleń o charakterze uchybień</w:t>
      </w:r>
      <w:r w:rsidR="00EA4E92" w:rsidRPr="00AF4314">
        <w:rPr>
          <w:rFonts w:ascii="Arial" w:hAnsi="Arial" w:cs="Arial"/>
          <w:iCs/>
        </w:rPr>
        <w:t>,</w:t>
      </w:r>
    </w:p>
    <w:p w14:paraId="4E95E9C4" w14:textId="0509985C" w:rsidR="000D2066" w:rsidRPr="00AF4314" w:rsidRDefault="000D2066"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t xml:space="preserve">Beneficjent rażąco naruszył zasadę równości kobiet i mężczyzn </w:t>
      </w:r>
      <w:r w:rsidR="002478DA" w:rsidRPr="00AF4314">
        <w:rPr>
          <w:rFonts w:ascii="Arial" w:hAnsi="Arial" w:cs="Arial"/>
          <w:iCs/>
        </w:rPr>
        <w:t>lub zasadę równości szans i niedyskryminacji, w tym dostępności dla osób z niepełnosprawnościami</w:t>
      </w:r>
      <w:r w:rsidRPr="00AF4314">
        <w:rPr>
          <w:rFonts w:ascii="Arial" w:hAnsi="Arial" w:cs="Arial"/>
          <w:iCs/>
        </w:rPr>
        <w:t>,</w:t>
      </w:r>
    </w:p>
    <w:p w14:paraId="77320B0B" w14:textId="493749F0" w:rsidR="000D2066" w:rsidRPr="00AF4314" w:rsidRDefault="000D2066"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t>Beneficjent nie dopełnił obowi</w:t>
      </w:r>
      <w:r w:rsidR="002D4227" w:rsidRPr="00AF4314">
        <w:rPr>
          <w:rFonts w:ascii="Arial" w:hAnsi="Arial" w:cs="Arial"/>
          <w:iCs/>
        </w:rPr>
        <w:t>ązków informacyjno-promocyjnych</w:t>
      </w:r>
      <w:r w:rsidR="006440CB" w:rsidRPr="00AF4314">
        <w:rPr>
          <w:rFonts w:ascii="Arial" w:hAnsi="Arial" w:cs="Arial"/>
          <w:iCs/>
        </w:rPr>
        <w:t xml:space="preserve">, w tym nie przekazuje w wymaganym </w:t>
      </w:r>
      <w:r w:rsidR="00D60272" w:rsidRPr="00AF4314">
        <w:rPr>
          <w:rFonts w:ascii="Arial" w:hAnsi="Arial" w:cs="Arial"/>
          <w:iCs/>
        </w:rPr>
        <w:t xml:space="preserve">terminie za pośrednictwem </w:t>
      </w:r>
      <w:r w:rsidR="006C0C7B" w:rsidRPr="00AF4314">
        <w:rPr>
          <w:rFonts w:ascii="Arial" w:hAnsi="Arial" w:cs="Arial"/>
        </w:rPr>
        <w:t>CST2021</w:t>
      </w:r>
      <w:r w:rsidR="00D60272" w:rsidRPr="00AF4314">
        <w:rPr>
          <w:rFonts w:ascii="Arial" w:hAnsi="Arial" w:cs="Arial"/>
          <w:iCs/>
        </w:rPr>
        <w:t xml:space="preserve"> h</w:t>
      </w:r>
      <w:r w:rsidR="006440CB" w:rsidRPr="00AF4314">
        <w:rPr>
          <w:rFonts w:ascii="Arial" w:hAnsi="Arial" w:cs="Arial"/>
          <w:iCs/>
        </w:rPr>
        <w:t xml:space="preserve">armonogramu </w:t>
      </w:r>
      <w:r w:rsidR="00D60272" w:rsidRPr="00AF4314">
        <w:rPr>
          <w:rFonts w:ascii="Arial" w:hAnsi="Arial" w:cs="Arial"/>
          <w:iCs/>
        </w:rPr>
        <w:t>udzielania wsparcia</w:t>
      </w:r>
      <w:r w:rsidR="006440CB" w:rsidRPr="00AF4314">
        <w:rPr>
          <w:rFonts w:ascii="Arial" w:hAnsi="Arial" w:cs="Arial"/>
          <w:iCs/>
        </w:rPr>
        <w:t xml:space="preserve">, o którym mowa w </w:t>
      </w:r>
      <w:r w:rsidR="006440CB" w:rsidRPr="00AF4314">
        <w:rPr>
          <w:rFonts w:ascii="Arial" w:hAnsi="Arial" w:cs="Arial"/>
        </w:rPr>
        <w:t xml:space="preserve">§ </w:t>
      </w:r>
      <w:r w:rsidR="0066154E" w:rsidRPr="00AF4314">
        <w:rPr>
          <w:rFonts w:ascii="Arial" w:hAnsi="Arial" w:cs="Arial"/>
        </w:rPr>
        <w:t>2</w:t>
      </w:r>
      <w:r w:rsidR="00A22C02" w:rsidRPr="00AF4314">
        <w:rPr>
          <w:rFonts w:ascii="Arial" w:hAnsi="Arial" w:cs="Arial"/>
        </w:rPr>
        <w:t>0</w:t>
      </w:r>
      <w:r w:rsidR="006440CB" w:rsidRPr="00AF4314">
        <w:rPr>
          <w:rFonts w:ascii="Arial" w:hAnsi="Arial" w:cs="Arial"/>
        </w:rPr>
        <w:t xml:space="preserve"> u</w:t>
      </w:r>
      <w:r w:rsidR="00545193" w:rsidRPr="00AF4314">
        <w:rPr>
          <w:rFonts w:ascii="Arial" w:hAnsi="Arial" w:cs="Arial"/>
        </w:rPr>
        <w:t>st. 4 u</w:t>
      </w:r>
      <w:r w:rsidR="006440CB" w:rsidRPr="00AF4314">
        <w:rPr>
          <w:rFonts w:ascii="Arial" w:hAnsi="Arial" w:cs="Arial"/>
        </w:rPr>
        <w:t>mowy</w:t>
      </w:r>
      <w:r w:rsidR="00D60272" w:rsidRPr="00AF4314">
        <w:rPr>
          <w:rFonts w:ascii="Arial" w:hAnsi="Arial" w:cs="Arial"/>
        </w:rPr>
        <w:t xml:space="preserve"> lub publikacja h</w:t>
      </w:r>
      <w:r w:rsidR="006440CB" w:rsidRPr="00AF4314">
        <w:rPr>
          <w:rFonts w:ascii="Arial" w:hAnsi="Arial" w:cs="Arial"/>
        </w:rPr>
        <w:t>armonogramu</w:t>
      </w:r>
      <w:r w:rsidR="00D60272" w:rsidRPr="00AF4314">
        <w:rPr>
          <w:rFonts w:ascii="Arial" w:hAnsi="Arial" w:cs="Arial"/>
        </w:rPr>
        <w:t>,</w:t>
      </w:r>
      <w:r w:rsidR="006440CB" w:rsidRPr="00AF4314">
        <w:rPr>
          <w:rFonts w:ascii="Arial" w:hAnsi="Arial" w:cs="Arial"/>
        </w:rPr>
        <w:t xml:space="preserve"> o którym mowa powyżej nie następuje lub jest w niepełnym zakresie wymaganych informacji</w:t>
      </w:r>
      <w:r w:rsidR="00D60272" w:rsidRPr="00AF4314">
        <w:rPr>
          <w:rFonts w:ascii="Arial" w:hAnsi="Arial" w:cs="Arial"/>
        </w:rPr>
        <w:t xml:space="preserve"> </w:t>
      </w:r>
      <w:r w:rsidRPr="00AF4314">
        <w:rPr>
          <w:rFonts w:ascii="Arial" w:hAnsi="Arial" w:cs="Arial"/>
          <w:iCs/>
        </w:rPr>
        <w:t xml:space="preserve">oraz </w:t>
      </w:r>
      <w:r w:rsidR="00D60272" w:rsidRPr="00AF4314">
        <w:rPr>
          <w:rFonts w:ascii="Arial" w:hAnsi="Arial" w:cs="Arial"/>
          <w:iCs/>
        </w:rPr>
        <w:t xml:space="preserve">gdy Beneficjent nie dopełnił obowiązków </w:t>
      </w:r>
      <w:r w:rsidRPr="00AF4314">
        <w:rPr>
          <w:rFonts w:ascii="Arial" w:hAnsi="Arial" w:cs="Arial"/>
          <w:iCs/>
        </w:rPr>
        <w:t>związanych z ochroną danych osobowych i ochroną praw autorskich p</w:t>
      </w:r>
      <w:r w:rsidR="00DD08C9">
        <w:rPr>
          <w:rFonts w:ascii="Arial" w:hAnsi="Arial" w:cs="Arial"/>
          <w:iCs/>
        </w:rPr>
        <w:t>roduktów wytworzonych w ramach p</w:t>
      </w:r>
      <w:r w:rsidRPr="00AF4314">
        <w:rPr>
          <w:rFonts w:ascii="Arial" w:hAnsi="Arial" w:cs="Arial"/>
          <w:iCs/>
        </w:rPr>
        <w:t>rojektu lub wypełnia je niezgodnie z przepisami prawa,</w:t>
      </w:r>
    </w:p>
    <w:p w14:paraId="55DE92C4" w14:textId="49012A15" w:rsidR="000D2066" w:rsidRPr="00AF4314" w:rsidRDefault="000D2066"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t>Beneficjent nie wprowadz</w:t>
      </w:r>
      <w:r w:rsidR="002478DA" w:rsidRPr="00AF4314">
        <w:rPr>
          <w:rFonts w:ascii="Arial" w:hAnsi="Arial" w:cs="Arial"/>
          <w:iCs/>
        </w:rPr>
        <w:t>a</w:t>
      </w:r>
      <w:r w:rsidRPr="00AF4314">
        <w:rPr>
          <w:rFonts w:ascii="Arial" w:hAnsi="Arial" w:cs="Arial"/>
          <w:iCs/>
        </w:rPr>
        <w:t xml:space="preserve"> danych do systemu teleinformatycznego </w:t>
      </w:r>
      <w:r w:rsidR="001B70FA" w:rsidRPr="00AF4314">
        <w:rPr>
          <w:rFonts w:ascii="Arial" w:hAnsi="Arial" w:cs="Arial"/>
        </w:rPr>
        <w:t>CST2021</w:t>
      </w:r>
      <w:r w:rsidRPr="00AF4314">
        <w:rPr>
          <w:rFonts w:ascii="Arial" w:hAnsi="Arial" w:cs="Arial"/>
          <w:iCs/>
        </w:rPr>
        <w:t xml:space="preserve"> lub wprowadza te dane z błędami lub ze znacznym opóźnieniem,</w:t>
      </w:r>
    </w:p>
    <w:p w14:paraId="56B14716" w14:textId="2FACC1CE" w:rsidR="005B214F" w:rsidRPr="00AF4314" w:rsidRDefault="00DD08C9" w:rsidP="0016477D">
      <w:pPr>
        <w:pStyle w:val="Akapitzlist"/>
        <w:numPr>
          <w:ilvl w:val="0"/>
          <w:numId w:val="60"/>
        </w:numPr>
        <w:tabs>
          <w:tab w:val="left" w:pos="284"/>
        </w:tabs>
        <w:spacing w:line="360" w:lineRule="auto"/>
        <w:rPr>
          <w:rFonts w:ascii="Arial" w:hAnsi="Arial" w:cs="Arial"/>
        </w:rPr>
      </w:pPr>
      <w:r>
        <w:rPr>
          <w:rFonts w:ascii="Arial" w:hAnsi="Arial" w:cs="Arial"/>
          <w:iCs/>
        </w:rPr>
        <w:t>Beneficjent zarządza p</w:t>
      </w:r>
      <w:r w:rsidR="00B82051" w:rsidRPr="00AF4314">
        <w:rPr>
          <w:rFonts w:ascii="Arial" w:hAnsi="Arial" w:cs="Arial"/>
          <w:iCs/>
        </w:rPr>
        <w:t xml:space="preserve">rojektem niezgodnie z ustaloną we </w:t>
      </w:r>
      <w:r w:rsidR="005D3730" w:rsidRPr="00AF4314">
        <w:rPr>
          <w:rFonts w:ascii="Arial" w:hAnsi="Arial" w:cs="Arial"/>
          <w:iCs/>
        </w:rPr>
        <w:t>w</w:t>
      </w:r>
      <w:r w:rsidR="00B82051" w:rsidRPr="00AF4314">
        <w:rPr>
          <w:rFonts w:ascii="Arial" w:hAnsi="Arial" w:cs="Arial"/>
          <w:iCs/>
        </w:rPr>
        <w:t>niosku strukturą zarz</w:t>
      </w:r>
      <w:r w:rsidR="00202608" w:rsidRPr="00AF4314">
        <w:rPr>
          <w:rFonts w:ascii="Arial" w:hAnsi="Arial" w:cs="Arial"/>
          <w:iCs/>
        </w:rPr>
        <w:t>ą</w:t>
      </w:r>
      <w:r w:rsidR="00B82051" w:rsidRPr="00AF4314">
        <w:rPr>
          <w:rFonts w:ascii="Arial" w:hAnsi="Arial" w:cs="Arial"/>
          <w:iCs/>
        </w:rPr>
        <w:t xml:space="preserve">dzania. </w:t>
      </w:r>
    </w:p>
    <w:p w14:paraId="6A0107AF" w14:textId="0A0EAD2B" w:rsidR="005B214F" w:rsidRPr="00AF4314" w:rsidRDefault="00DD08C9" w:rsidP="0016477D">
      <w:pPr>
        <w:numPr>
          <w:ilvl w:val="0"/>
          <w:numId w:val="11"/>
        </w:numPr>
        <w:tabs>
          <w:tab w:val="clear" w:pos="360"/>
          <w:tab w:val="left" w:pos="284"/>
        </w:tabs>
        <w:spacing w:after="0" w:line="360" w:lineRule="auto"/>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1"/>
      </w:r>
    </w:p>
    <w:p w14:paraId="4490A59B" w14:textId="77777777" w:rsidR="005B214F" w:rsidRPr="00AF4314" w:rsidRDefault="005B214F"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7C2E0DC3" w14:textId="77777777" w:rsidR="005B214F" w:rsidRPr="00AF4314" w:rsidRDefault="005B214F"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0DD2E59C" w14:textId="77777777" w:rsidR="005B214F" w:rsidRPr="00AF4314" w:rsidRDefault="00A31AC2"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6EBF3735" w14:textId="09E4F133" w:rsidR="005B214F" w:rsidRPr="00AF4314" w:rsidRDefault="005B214F" w:rsidP="0016477D">
      <w:pPr>
        <w:tabs>
          <w:tab w:val="left" w:pos="426"/>
        </w:tabs>
        <w:spacing w:after="0" w:line="360" w:lineRule="auto"/>
        <w:ind w:left="284"/>
        <w:rPr>
          <w:rFonts w:ascii="Arial" w:hAnsi="Arial" w:cs="Arial"/>
          <w:iCs/>
          <w:sz w:val="24"/>
          <w:szCs w:val="24"/>
        </w:rPr>
      </w:pPr>
      <w:proofErr w:type="gramStart"/>
      <w:r w:rsidRPr="00AF4314">
        <w:rPr>
          <w:rFonts w:ascii="Arial" w:hAnsi="Arial" w:cs="Arial"/>
          <w:iCs/>
          <w:sz w:val="24"/>
          <w:szCs w:val="24"/>
        </w:rPr>
        <w:t>na</w:t>
      </w:r>
      <w:proofErr w:type="gramEnd"/>
      <w:r w:rsidRPr="00AF4314">
        <w:rPr>
          <w:rFonts w:ascii="Arial" w:hAnsi="Arial" w:cs="Arial"/>
          <w:iCs/>
          <w:sz w:val="24"/>
          <w:szCs w:val="24"/>
        </w:rPr>
        <w:t xml:space="preserve">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38E3BCA8" w:rsidR="005B214F" w:rsidRPr="00AF4314" w:rsidRDefault="005B214F" w:rsidP="0016477D">
      <w:pPr>
        <w:numPr>
          <w:ilvl w:val="0"/>
          <w:numId w:val="11"/>
        </w:numPr>
        <w:tabs>
          <w:tab w:val="left" w:pos="426"/>
        </w:tabs>
        <w:spacing w:after="0" w:line="360" w:lineRule="auto"/>
        <w:rPr>
          <w:rFonts w:ascii="Arial" w:hAnsi="Arial" w:cs="Arial"/>
          <w:iCs/>
          <w:sz w:val="24"/>
          <w:szCs w:val="24"/>
        </w:rPr>
      </w:pPr>
      <w:r w:rsidRPr="00AF4314">
        <w:rPr>
          <w:rFonts w:ascii="Arial" w:hAnsi="Arial" w:cs="Arial"/>
          <w:iCs/>
          <w:sz w:val="24"/>
          <w:szCs w:val="24"/>
        </w:rPr>
        <w:t xml:space="preserve">W związku ze stawkami jednostkowymi, o których mowa w ust. 3, Beneficjent zobowiązuje </w:t>
      </w:r>
      <w:r w:rsidR="005415AB" w:rsidRPr="00AF4314">
        <w:rPr>
          <w:rFonts w:ascii="Arial" w:hAnsi="Arial" w:cs="Arial"/>
          <w:iCs/>
          <w:sz w:val="24"/>
          <w:szCs w:val="24"/>
        </w:rPr>
        <w:br/>
      </w:r>
      <w:r w:rsidRPr="00AF4314">
        <w:rPr>
          <w:rFonts w:ascii="Arial" w:hAnsi="Arial" w:cs="Arial"/>
          <w:iCs/>
          <w:sz w:val="24"/>
          <w:szCs w:val="24"/>
        </w:rPr>
        <w:t xml:space="preserve">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2"/>
      </w:r>
    </w:p>
    <w:p w14:paraId="363FF60C"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proofErr w:type="gramStart"/>
      <w:r w:rsidRPr="00AF4314">
        <w:rPr>
          <w:rFonts w:ascii="Arial" w:hAnsi="Arial" w:cs="Arial"/>
          <w:iCs/>
          <w:sz w:val="24"/>
          <w:szCs w:val="24"/>
        </w:rPr>
        <w:t>w</w:t>
      </w:r>
      <w:proofErr w:type="gramEnd"/>
      <w:r w:rsidRPr="00AF4314">
        <w:rPr>
          <w:rFonts w:ascii="Arial" w:hAnsi="Arial" w:cs="Arial"/>
          <w:iCs/>
          <w:sz w:val="24"/>
          <w:szCs w:val="24"/>
        </w:rPr>
        <w:t xml:space="preserve"> ramach stawki jednostkowej, o której mowa w ust. 3 pkt 1 dokumentami potwierdzającymi wykonanie stawki są:</w:t>
      </w:r>
    </w:p>
    <w:p w14:paraId="4ECEFFA1"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proofErr w:type="gramStart"/>
      <w:r w:rsidRPr="00AF4314">
        <w:rPr>
          <w:rFonts w:ascii="Arial" w:hAnsi="Arial" w:cs="Arial"/>
          <w:iCs/>
          <w:sz w:val="24"/>
          <w:szCs w:val="24"/>
        </w:rPr>
        <w:t>załączane</w:t>
      </w:r>
      <w:proofErr w:type="gramEnd"/>
      <w:r w:rsidRPr="00AF4314">
        <w:rPr>
          <w:rFonts w:ascii="Arial" w:hAnsi="Arial" w:cs="Arial"/>
          <w:iCs/>
          <w:sz w:val="24"/>
          <w:szCs w:val="24"/>
        </w:rPr>
        <w:t xml:space="preserve"> do wniosku o płatność ……………………………,</w:t>
      </w:r>
    </w:p>
    <w:p w14:paraId="76319216"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proofErr w:type="gramStart"/>
      <w:r w:rsidRPr="00AF4314">
        <w:rPr>
          <w:rFonts w:ascii="Arial" w:hAnsi="Arial" w:cs="Arial"/>
          <w:iCs/>
          <w:sz w:val="24"/>
          <w:szCs w:val="24"/>
        </w:rPr>
        <w:t>dostępne</w:t>
      </w:r>
      <w:proofErr w:type="gramEnd"/>
      <w:r w:rsidRPr="00AF4314">
        <w:rPr>
          <w:rFonts w:ascii="Arial" w:hAnsi="Arial" w:cs="Arial"/>
          <w:iCs/>
          <w:sz w:val="24"/>
          <w:szCs w:val="24"/>
        </w:rPr>
        <w:t xml:space="preserve"> podczas kontroli na miejscu ……………………….,</w:t>
      </w:r>
    </w:p>
    <w:p w14:paraId="66BE4496"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proofErr w:type="gramStart"/>
      <w:r w:rsidRPr="00AF4314">
        <w:rPr>
          <w:rFonts w:ascii="Arial" w:hAnsi="Arial" w:cs="Arial"/>
          <w:iCs/>
          <w:sz w:val="24"/>
          <w:szCs w:val="24"/>
        </w:rPr>
        <w:t>w</w:t>
      </w:r>
      <w:proofErr w:type="gramEnd"/>
      <w:r w:rsidRPr="00AF4314">
        <w:rPr>
          <w:rFonts w:ascii="Arial" w:hAnsi="Arial" w:cs="Arial"/>
          <w:iCs/>
          <w:sz w:val="24"/>
          <w:szCs w:val="24"/>
        </w:rPr>
        <w:t xml:space="preserve"> ramach stawki jednostkowej, o której mowa w ust. 3 pkt 2 dokumentami potwierdzającymi wykonanie stawki są:</w:t>
      </w:r>
    </w:p>
    <w:p w14:paraId="2C5A0C3B"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proofErr w:type="gramStart"/>
      <w:r w:rsidRPr="00AF4314">
        <w:rPr>
          <w:rFonts w:ascii="Arial" w:hAnsi="Arial" w:cs="Arial"/>
          <w:iCs/>
          <w:sz w:val="24"/>
          <w:szCs w:val="24"/>
        </w:rPr>
        <w:t>załączane</w:t>
      </w:r>
      <w:proofErr w:type="gramEnd"/>
      <w:r w:rsidRPr="00AF4314">
        <w:rPr>
          <w:rFonts w:ascii="Arial" w:hAnsi="Arial" w:cs="Arial"/>
          <w:iCs/>
          <w:sz w:val="24"/>
          <w:szCs w:val="24"/>
        </w:rPr>
        <w:t xml:space="preserve"> do wniosku o płatność ……………………………..,</w:t>
      </w:r>
    </w:p>
    <w:p w14:paraId="1593EFD4"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proofErr w:type="gramStart"/>
      <w:r w:rsidRPr="00AF4314">
        <w:rPr>
          <w:rFonts w:ascii="Arial" w:hAnsi="Arial" w:cs="Arial"/>
          <w:iCs/>
          <w:sz w:val="24"/>
          <w:szCs w:val="24"/>
        </w:rPr>
        <w:t>dostępne</w:t>
      </w:r>
      <w:proofErr w:type="gramEnd"/>
      <w:r w:rsidRPr="00AF4314">
        <w:rPr>
          <w:rFonts w:ascii="Arial" w:hAnsi="Arial" w:cs="Arial"/>
          <w:iCs/>
          <w:sz w:val="24"/>
          <w:szCs w:val="24"/>
        </w:rPr>
        <w:t xml:space="preserve"> podczas kontroli na miejscu ………………………….,</w:t>
      </w:r>
    </w:p>
    <w:p w14:paraId="67645AED"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proofErr w:type="gramStart"/>
      <w:r w:rsidRPr="00AF4314">
        <w:rPr>
          <w:rFonts w:ascii="Arial" w:hAnsi="Arial" w:cs="Arial"/>
          <w:iCs/>
          <w:sz w:val="24"/>
          <w:szCs w:val="24"/>
        </w:rPr>
        <w:t>w</w:t>
      </w:r>
      <w:proofErr w:type="gramEnd"/>
      <w:r w:rsidRPr="00AF4314">
        <w:rPr>
          <w:rFonts w:ascii="Arial" w:hAnsi="Arial" w:cs="Arial"/>
          <w:iCs/>
          <w:sz w:val="24"/>
          <w:szCs w:val="24"/>
        </w:rPr>
        <w:t xml:space="preserve"> ramach stawki jednostkowej, o której mowa w ust. 3 pkt 3 dokumentami potwierdzającymi wykonanie stawki są:</w:t>
      </w:r>
    </w:p>
    <w:p w14:paraId="100117CF"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proofErr w:type="gramStart"/>
      <w:r w:rsidRPr="00AF4314">
        <w:rPr>
          <w:rFonts w:ascii="Arial" w:hAnsi="Arial" w:cs="Arial"/>
          <w:iCs/>
          <w:sz w:val="24"/>
          <w:szCs w:val="24"/>
        </w:rPr>
        <w:t>załączane</w:t>
      </w:r>
      <w:proofErr w:type="gramEnd"/>
      <w:r w:rsidRPr="00AF4314">
        <w:rPr>
          <w:rFonts w:ascii="Arial" w:hAnsi="Arial" w:cs="Arial"/>
          <w:iCs/>
          <w:sz w:val="24"/>
          <w:szCs w:val="24"/>
        </w:rPr>
        <w:t xml:space="preserve"> do wniosku o płatność …………………………….,</w:t>
      </w:r>
    </w:p>
    <w:p w14:paraId="14FB0E48"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proofErr w:type="gramStart"/>
      <w:r w:rsidRPr="00AF4314">
        <w:rPr>
          <w:rFonts w:ascii="Arial" w:hAnsi="Arial" w:cs="Arial"/>
          <w:iCs/>
          <w:sz w:val="24"/>
          <w:szCs w:val="24"/>
        </w:rPr>
        <w:t>dostępne</w:t>
      </w:r>
      <w:proofErr w:type="gramEnd"/>
      <w:r w:rsidRPr="00AF4314">
        <w:rPr>
          <w:rFonts w:ascii="Arial" w:hAnsi="Arial" w:cs="Arial"/>
          <w:iCs/>
          <w:sz w:val="24"/>
          <w:szCs w:val="24"/>
        </w:rPr>
        <w:t xml:space="preserve"> podczas kontroli na miejscu ………………………….. .</w:t>
      </w:r>
    </w:p>
    <w:p w14:paraId="5C2BFFB6" w14:textId="5C98250B" w:rsidR="0006233F" w:rsidRPr="00AF4314" w:rsidRDefault="0006233F" w:rsidP="0016477D">
      <w:pPr>
        <w:pStyle w:val="Akapitzlist"/>
        <w:numPr>
          <w:ilvl w:val="0"/>
          <w:numId w:val="11"/>
        </w:numPr>
        <w:tabs>
          <w:tab w:val="left" w:pos="284"/>
        </w:tabs>
        <w:spacing w:line="360" w:lineRule="auto"/>
        <w:ind w:left="357" w:hanging="357"/>
        <w:rPr>
          <w:rFonts w:ascii="Arial" w:hAnsi="Arial" w:cs="Arial"/>
          <w:iCs/>
        </w:rPr>
      </w:pPr>
      <w:r w:rsidRPr="00AF4314">
        <w:rPr>
          <w:rFonts w:ascii="Arial" w:hAnsi="Arial" w:cs="Arial"/>
        </w:rPr>
        <w:t xml:space="preserve">Rozliczenie stawek jednostkowych, o których mowa w ust. 3 następuje według określonej kwoty stawki jednostkowej wskazanej w zapisach 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 xml:space="preserve">w ramach programu regionalnego Fundusze Europejskie dla </w:t>
      </w:r>
      <w:proofErr w:type="gramStart"/>
      <w:r w:rsidR="009F5C9A" w:rsidRPr="00AF4314">
        <w:rPr>
          <w:rFonts w:ascii="Arial" w:hAnsi="Arial" w:cs="Arial"/>
        </w:rPr>
        <w:t>Łódzkiego 2021-2027</w:t>
      </w:r>
      <w:r w:rsidRPr="00AF4314">
        <w:rPr>
          <w:rFonts w:ascii="Arial" w:hAnsi="Arial" w:cs="Arial"/>
        </w:rPr>
        <w:t xml:space="preserve">  i</w:t>
      </w:r>
      <w:proofErr w:type="gramEnd"/>
      <w:r w:rsidRPr="00AF4314">
        <w:rPr>
          <w:rFonts w:ascii="Arial" w:hAnsi="Arial" w:cs="Arial"/>
        </w:rPr>
        <w:t xml:space="preserve">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3"/>
      </w:r>
    </w:p>
    <w:p w14:paraId="37C2F094" w14:textId="0270E181" w:rsidR="00627034" w:rsidRPr="00AF4314" w:rsidRDefault="007768B3" w:rsidP="0016477D">
      <w:pPr>
        <w:numPr>
          <w:ilvl w:val="0"/>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w:t>
      </w:r>
      <w:proofErr w:type="gramStart"/>
      <w:r w:rsidR="004117DC" w:rsidRPr="00AF4314">
        <w:rPr>
          <w:rFonts w:ascii="Arial" w:hAnsi="Arial" w:cs="Arial"/>
          <w:iCs/>
          <w:sz w:val="24"/>
          <w:szCs w:val="24"/>
        </w:rPr>
        <w:t xml:space="preserve">ust. 4 </w:t>
      </w:r>
      <w:r w:rsidR="00627034" w:rsidRPr="00AF4314">
        <w:rPr>
          <w:rFonts w:ascii="Arial" w:hAnsi="Arial" w:cs="Arial"/>
          <w:iCs/>
          <w:sz w:val="24"/>
          <w:szCs w:val="24"/>
        </w:rPr>
        <w:t xml:space="preserve"> uznan</w:t>
      </w:r>
      <w:r w:rsidR="00CF3870" w:rsidRPr="00AF4314">
        <w:rPr>
          <w:rFonts w:ascii="Arial" w:hAnsi="Arial" w:cs="Arial"/>
          <w:iCs/>
          <w:sz w:val="24"/>
          <w:szCs w:val="24"/>
        </w:rPr>
        <w:t>e</w:t>
      </w:r>
      <w:proofErr w:type="gramEnd"/>
      <w:r w:rsidR="00CF3870" w:rsidRPr="00AF4314">
        <w:rPr>
          <w:rFonts w:ascii="Arial" w:hAnsi="Arial" w:cs="Arial"/>
          <w:iCs/>
          <w:sz w:val="24"/>
          <w:szCs w:val="24"/>
        </w:rPr>
        <w:t xml:space="preserve"> zostają za niekwalifikowalne.</w:t>
      </w:r>
      <w:r w:rsidR="00CF3870" w:rsidRPr="00AF4314">
        <w:rPr>
          <w:rStyle w:val="Odwoanieprzypisudolnego"/>
          <w:rFonts w:ascii="Arial" w:hAnsi="Arial" w:cs="Arial"/>
          <w:iCs/>
          <w:sz w:val="24"/>
          <w:szCs w:val="24"/>
        </w:rPr>
        <w:footnoteReference w:id="24"/>
      </w:r>
    </w:p>
    <w:p w14:paraId="4C943774" w14:textId="1CCFCA18" w:rsidR="00627034" w:rsidRPr="00AF4314" w:rsidRDefault="00627034" w:rsidP="00BB37B5">
      <w:pPr>
        <w:numPr>
          <w:ilvl w:val="0"/>
          <w:numId w:val="11"/>
        </w:numPr>
        <w:tabs>
          <w:tab w:val="left" w:pos="284"/>
        </w:tabs>
        <w:spacing w:line="360" w:lineRule="auto"/>
        <w:ind w:left="357" w:hanging="357"/>
        <w:rPr>
          <w:rFonts w:ascii="Arial" w:hAnsi="Arial" w:cs="Arial"/>
          <w:iCs/>
          <w:sz w:val="24"/>
          <w:szCs w:val="24"/>
        </w:rPr>
      </w:pPr>
      <w:r w:rsidRPr="00AF4314">
        <w:rPr>
          <w:rFonts w:ascii="Arial" w:hAnsi="Arial" w:cs="Arial"/>
          <w:iCs/>
          <w:sz w:val="24"/>
          <w:szCs w:val="24"/>
        </w:rPr>
        <w:t xml:space="preserve">Instytucja Zarządzająca 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32ABC94C" w14:textId="5CC99F7D"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Reguła proporcjonalności</w:t>
      </w:r>
    </w:p>
    <w:p w14:paraId="03564261" w14:textId="1F60EA91" w:rsidR="005B214F" w:rsidRPr="008A6723" w:rsidRDefault="005B214F" w:rsidP="00BB37B5">
      <w:pPr>
        <w:spacing w:after="0" w:line="360" w:lineRule="auto"/>
        <w:jc w:val="center"/>
        <w:rPr>
          <w:rFonts w:ascii="Arial" w:hAnsi="Arial" w:cs="Arial"/>
          <w:sz w:val="24"/>
          <w:szCs w:val="24"/>
        </w:rPr>
      </w:pPr>
      <w:r w:rsidRPr="008A6723">
        <w:rPr>
          <w:rFonts w:ascii="Arial" w:hAnsi="Arial" w:cs="Arial"/>
          <w:sz w:val="24"/>
          <w:szCs w:val="24"/>
        </w:rPr>
        <w:t xml:space="preserve">§ </w:t>
      </w:r>
      <w:r w:rsidR="003C5B49" w:rsidRPr="008A6723">
        <w:rPr>
          <w:rFonts w:ascii="Arial" w:hAnsi="Arial" w:cs="Arial"/>
          <w:sz w:val="24"/>
          <w:szCs w:val="24"/>
        </w:rPr>
        <w:t>8.</w:t>
      </w:r>
    </w:p>
    <w:p w14:paraId="08243648" w14:textId="6769B3C2" w:rsidR="005B214F"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8A6723">
        <w:rPr>
          <w:rFonts w:ascii="Arial" w:hAnsi="Arial" w:cs="Arial"/>
          <w:sz w:val="24"/>
          <w:szCs w:val="24"/>
        </w:rPr>
        <w:t xml:space="preserve">rozliczania </w:t>
      </w:r>
      <w:r w:rsidR="005B214F" w:rsidRPr="008A6723">
        <w:rPr>
          <w:rFonts w:ascii="Arial" w:hAnsi="Arial" w:cs="Arial"/>
          <w:sz w:val="24"/>
          <w:szCs w:val="24"/>
        </w:rPr>
        <w:t xml:space="preserve">końcowego wniosku o płatność </w:t>
      </w:r>
      <w:r w:rsidR="00DD08C9">
        <w:rPr>
          <w:rFonts w:ascii="Arial" w:hAnsi="Arial" w:cs="Arial"/>
          <w:sz w:val="24"/>
          <w:szCs w:val="24"/>
        </w:rPr>
        <w:t>kwalifikowalność wydatków w p</w:t>
      </w:r>
      <w:r w:rsidRPr="008A6723">
        <w:rPr>
          <w:rFonts w:ascii="Arial" w:hAnsi="Arial" w:cs="Arial"/>
          <w:sz w:val="24"/>
          <w:szCs w:val="24"/>
        </w:rPr>
        <w:t xml:space="preserve">rojekcie oceniana jest przez Instytucję Zarządzającą 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097C0D89" w:rsidR="005B214F" w:rsidRPr="008A6723" w:rsidRDefault="005B214F"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Zarządzająca 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1C671BA0" w:rsidR="00EF6DCC" w:rsidRPr="008A6723" w:rsidRDefault="00EF6DCC" w:rsidP="0016477D">
      <w:pPr>
        <w:numPr>
          <w:ilvl w:val="0"/>
          <w:numId w:val="27"/>
        </w:numPr>
        <w:spacing w:after="0" w:line="360" w:lineRule="auto"/>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25"/>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rojektu Instytucja Zarządzająca 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oznaczać nieprawidłowość oraz skutkować nałożeniem korekty 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49B20B4F"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 xml:space="preserve">odpowiedzialności z </w:t>
      </w:r>
      <w:proofErr w:type="gramStart"/>
      <w:r w:rsidR="00B462F7" w:rsidRPr="008A6723">
        <w:rPr>
          <w:rFonts w:ascii="Arial" w:hAnsi="Arial" w:cs="Arial"/>
          <w:iCs/>
          <w:sz w:val="24"/>
          <w:szCs w:val="24"/>
        </w:rPr>
        <w:t xml:space="preserve">tytułu </w:t>
      </w:r>
      <w:r w:rsidRPr="008A6723">
        <w:rPr>
          <w:rFonts w:ascii="Arial" w:hAnsi="Arial" w:cs="Arial"/>
          <w:iCs/>
          <w:sz w:val="24"/>
          <w:szCs w:val="24"/>
        </w:rPr>
        <w:t xml:space="preserve"> zastosowania</w:t>
      </w:r>
      <w:proofErr w:type="gramEnd"/>
      <w:r w:rsidRPr="008A6723">
        <w:rPr>
          <w:rFonts w:ascii="Arial" w:hAnsi="Arial" w:cs="Arial"/>
          <w:iCs/>
          <w:sz w:val="24"/>
          <w:szCs w:val="24"/>
        </w:rPr>
        <w:t xml:space="preserve"> </w:t>
      </w:r>
      <w:r w:rsidR="00B462F7" w:rsidRPr="008A6723">
        <w:rPr>
          <w:rFonts w:ascii="Arial" w:hAnsi="Arial" w:cs="Arial"/>
          <w:iCs/>
          <w:sz w:val="24"/>
          <w:szCs w:val="24"/>
        </w:rPr>
        <w:t xml:space="preserve">przez </w:t>
      </w:r>
      <w:r w:rsidR="00955336" w:rsidRPr="008A6723">
        <w:rPr>
          <w:rFonts w:ascii="Arial" w:hAnsi="Arial" w:cs="Arial"/>
          <w:sz w:val="24"/>
          <w:szCs w:val="24"/>
        </w:rPr>
        <w:t>IZ FEŁ2027</w:t>
      </w:r>
      <w:r w:rsidR="00B462F7" w:rsidRPr="008A6723">
        <w:rPr>
          <w:rFonts w:ascii="Arial" w:hAnsi="Arial" w:cs="Arial"/>
          <w:iCs/>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26"/>
      </w:r>
    </w:p>
    <w:p w14:paraId="2EF8E1D0" w14:textId="3645EC43"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Pr="008A6723">
        <w:rPr>
          <w:rFonts w:ascii="Arial" w:hAnsi="Arial" w:cs="Arial"/>
          <w:sz w:val="24"/>
          <w:szCs w:val="24"/>
        </w:rPr>
        <w:t xml:space="preserve">Instytucja Zarządzająca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zyczyny nieosiągnięcia założeń p</w:t>
      </w:r>
      <w:r w:rsidRPr="008A6723">
        <w:rPr>
          <w:rFonts w:ascii="Arial" w:hAnsi="Arial" w:cs="Arial"/>
          <w:sz w:val="24"/>
          <w:szCs w:val="24"/>
        </w:rPr>
        <w:t>rojektu, w szczególności wykaże swoje starania zamierzające do ich osiągnięcia.</w:t>
      </w:r>
    </w:p>
    <w:p w14:paraId="1CFBB5F7" w14:textId="36179F39" w:rsidR="00627034"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D06061">
        <w:rPr>
          <w:rFonts w:ascii="Arial" w:hAnsi="Arial" w:cs="Arial"/>
          <w:sz w:val="24"/>
          <w:szCs w:val="24"/>
        </w:rPr>
        <w:t>25</w:t>
      </w:r>
      <w:r w:rsidRPr="008A6723">
        <w:rPr>
          <w:rFonts w:ascii="Arial" w:hAnsi="Arial" w:cs="Arial"/>
          <w:sz w:val="24"/>
          <w:szCs w:val="24"/>
        </w:rPr>
        <w:t>.</w:t>
      </w:r>
    </w:p>
    <w:p w14:paraId="7F80908E" w14:textId="77777777" w:rsidR="00627034"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Beneficjent jest zobowiązany niezwłocznie poinformować </w:t>
      </w:r>
      <w:r w:rsidR="004151CE" w:rsidRPr="008A6723">
        <w:rPr>
          <w:rFonts w:ascii="Arial" w:hAnsi="Arial" w:cs="Arial"/>
          <w:sz w:val="24"/>
          <w:szCs w:val="24"/>
        </w:rPr>
        <w:t>Instytucję Zarządzającą</w:t>
      </w:r>
      <w:r w:rsidRPr="008A6723">
        <w:rPr>
          <w:rFonts w:ascii="Arial" w:hAnsi="Arial" w:cs="Arial"/>
          <w:sz w:val="24"/>
          <w:szCs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2683D010" w:rsidR="009F109D" w:rsidRPr="00BB37B5" w:rsidRDefault="00627034" w:rsidP="00BB37B5">
      <w:pPr>
        <w:numPr>
          <w:ilvl w:val="0"/>
          <w:numId w:val="27"/>
        </w:numPr>
        <w:spacing w:line="360" w:lineRule="auto"/>
        <w:rPr>
          <w:rFonts w:ascii="Arial" w:hAnsi="Arial" w:cs="Arial"/>
          <w:sz w:val="24"/>
          <w:szCs w:val="24"/>
        </w:rPr>
      </w:pPr>
      <w:r w:rsidRPr="008A6723">
        <w:rPr>
          <w:rFonts w:ascii="Arial" w:hAnsi="Arial" w:cs="Arial"/>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A2BB0C7" w14:textId="136B91F7"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Płatności</w:t>
      </w:r>
    </w:p>
    <w:p w14:paraId="5929B54F" w14:textId="24B5ACCF" w:rsidR="005B214F" w:rsidRPr="003B7B94" w:rsidRDefault="005B214F" w:rsidP="00BB37B5">
      <w:pPr>
        <w:spacing w:after="0" w:line="360" w:lineRule="auto"/>
        <w:jc w:val="center"/>
        <w:rPr>
          <w:rFonts w:ascii="Arial" w:hAnsi="Arial" w:cs="Arial"/>
          <w:sz w:val="24"/>
          <w:szCs w:val="24"/>
        </w:rPr>
      </w:pPr>
      <w:r w:rsidRPr="003B7B94">
        <w:rPr>
          <w:rFonts w:ascii="Arial" w:hAnsi="Arial" w:cs="Arial"/>
          <w:sz w:val="24"/>
          <w:szCs w:val="24"/>
        </w:rPr>
        <w:t xml:space="preserve">§ </w:t>
      </w:r>
      <w:r w:rsidR="00CB681C" w:rsidRPr="003B7B94">
        <w:rPr>
          <w:rFonts w:ascii="Arial" w:hAnsi="Arial" w:cs="Arial"/>
          <w:sz w:val="24"/>
          <w:szCs w:val="24"/>
        </w:rPr>
        <w:t>9</w:t>
      </w:r>
      <w:r w:rsidR="003C5B49" w:rsidRPr="003B7B94">
        <w:rPr>
          <w:rFonts w:ascii="Arial" w:hAnsi="Arial" w:cs="Arial"/>
          <w:sz w:val="24"/>
          <w:szCs w:val="24"/>
        </w:rPr>
        <w:t>.</w:t>
      </w:r>
    </w:p>
    <w:p w14:paraId="301D6A92" w14:textId="16F3DA3E" w:rsidR="00D35755" w:rsidRPr="003B7B94" w:rsidRDefault="00D35755" w:rsidP="00BB37B5">
      <w:pPr>
        <w:numPr>
          <w:ilvl w:val="0"/>
          <w:numId w:val="31"/>
        </w:numPr>
        <w:spacing w:after="60" w:line="360" w:lineRule="auto"/>
        <w:rPr>
          <w:rFonts w:ascii="Arial" w:hAnsi="Arial" w:cs="Arial"/>
          <w:i/>
          <w:iCs/>
          <w:sz w:val="24"/>
          <w:szCs w:val="24"/>
        </w:rPr>
      </w:pPr>
      <w:r w:rsidRPr="003B7B94">
        <w:rPr>
          <w:rFonts w:ascii="Arial" w:hAnsi="Arial" w:cs="Arial"/>
          <w:sz w:val="24"/>
          <w:szCs w:val="24"/>
        </w:rPr>
        <w:t xml:space="preserve">Beneficjent zobowiązuje się do prowadzenia </w:t>
      </w:r>
      <w:r w:rsidR="009A632C" w:rsidRPr="003B7B94">
        <w:rPr>
          <w:rFonts w:ascii="Arial" w:hAnsi="Arial" w:cs="Arial"/>
          <w:sz w:val="24"/>
          <w:szCs w:val="24"/>
        </w:rPr>
        <w:t xml:space="preserve">wyodrębnionej </w:t>
      </w:r>
      <w:r w:rsidRPr="003B7B94">
        <w:rPr>
          <w:rFonts w:ascii="Arial" w:hAnsi="Arial" w:cs="Arial"/>
          <w:sz w:val="24"/>
          <w:szCs w:val="24"/>
        </w:rPr>
        <w:t xml:space="preserve">ewidencji </w:t>
      </w:r>
      <w:r w:rsidR="009A632C" w:rsidRPr="003B7B94">
        <w:rPr>
          <w:rFonts w:ascii="Arial" w:hAnsi="Arial" w:cs="Arial"/>
          <w:sz w:val="24"/>
          <w:szCs w:val="24"/>
        </w:rPr>
        <w:t>księgowej</w:t>
      </w:r>
      <w:r w:rsidR="009A632C" w:rsidRPr="003B7B94">
        <w:rPr>
          <w:rStyle w:val="Odwoanieprzypisudolnego"/>
          <w:rFonts w:ascii="Arial" w:hAnsi="Arial" w:cs="Arial"/>
          <w:sz w:val="24"/>
          <w:szCs w:val="24"/>
        </w:rPr>
        <w:footnoteReference w:id="27"/>
      </w:r>
      <w:r w:rsidR="004117DC" w:rsidRPr="003B7B94">
        <w:rPr>
          <w:rFonts w:ascii="Arial" w:hAnsi="Arial" w:cs="Arial"/>
          <w:sz w:val="24"/>
          <w:szCs w:val="24"/>
        </w:rPr>
        <w:t xml:space="preserve"> </w:t>
      </w:r>
      <w:r w:rsidR="005C6FBE" w:rsidRPr="003B7B94">
        <w:rPr>
          <w:rFonts w:ascii="Arial" w:hAnsi="Arial" w:cs="Arial"/>
          <w:sz w:val="24"/>
          <w:szCs w:val="24"/>
        </w:rPr>
        <w:t xml:space="preserve">wydatków </w:t>
      </w:r>
      <w:r w:rsidR="00DE6AB8" w:rsidRPr="003B7B94">
        <w:rPr>
          <w:rFonts w:ascii="Arial" w:hAnsi="Arial" w:cs="Arial"/>
          <w:sz w:val="24"/>
          <w:szCs w:val="24"/>
        </w:rPr>
        <w:t xml:space="preserve">poniesionych podczas realizacji </w:t>
      </w:r>
      <w:r w:rsidR="00DD08C9">
        <w:rPr>
          <w:rFonts w:ascii="Arial" w:hAnsi="Arial" w:cs="Arial"/>
          <w:sz w:val="24"/>
          <w:szCs w:val="24"/>
        </w:rPr>
        <w:t>p</w:t>
      </w:r>
      <w:r w:rsidR="005C6FBE" w:rsidRPr="003B7B94">
        <w:rPr>
          <w:rFonts w:ascii="Arial" w:hAnsi="Arial" w:cs="Arial"/>
          <w:sz w:val="24"/>
          <w:szCs w:val="24"/>
        </w:rPr>
        <w:t>rojektu</w:t>
      </w:r>
      <w:r w:rsidRPr="003B7B94">
        <w:rPr>
          <w:rFonts w:ascii="Arial" w:hAnsi="Arial" w:cs="Arial"/>
          <w:sz w:val="24"/>
          <w:szCs w:val="24"/>
        </w:rPr>
        <w:t xml:space="preserve"> w sposób przejrzysty, tak aby możliwa była identyfikacja poszczególnych </w:t>
      </w:r>
      <w:r w:rsidR="005C6FBE" w:rsidRPr="003B7B94">
        <w:rPr>
          <w:rFonts w:ascii="Arial" w:hAnsi="Arial" w:cs="Arial"/>
          <w:sz w:val="24"/>
          <w:szCs w:val="24"/>
        </w:rPr>
        <w:t xml:space="preserve">operacji </w:t>
      </w:r>
      <w:r w:rsidR="00DE6AB8" w:rsidRPr="003B7B94">
        <w:rPr>
          <w:rFonts w:ascii="Arial" w:hAnsi="Arial" w:cs="Arial"/>
          <w:sz w:val="24"/>
          <w:szCs w:val="24"/>
        </w:rPr>
        <w:t xml:space="preserve">gospodarczych </w:t>
      </w:r>
      <w:r w:rsidR="00DD08C9">
        <w:rPr>
          <w:rFonts w:ascii="Arial" w:hAnsi="Arial" w:cs="Arial"/>
          <w:sz w:val="24"/>
          <w:szCs w:val="24"/>
        </w:rPr>
        <w:t>związanych z p</w:t>
      </w:r>
      <w:r w:rsidR="005C6FBE" w:rsidRPr="003B7B94">
        <w:rPr>
          <w:rFonts w:ascii="Arial" w:hAnsi="Arial" w:cs="Arial"/>
          <w:sz w:val="24"/>
          <w:szCs w:val="24"/>
        </w:rPr>
        <w:t xml:space="preserve">rojektem. </w:t>
      </w:r>
      <w:r w:rsidR="007A2EC3" w:rsidRPr="003B7B94">
        <w:rPr>
          <w:rFonts w:ascii="Arial" w:hAnsi="Arial" w:cs="Arial"/>
          <w:bCs/>
          <w:sz w:val="24"/>
          <w:szCs w:val="24"/>
        </w:rPr>
        <w:t xml:space="preserve">Uchybienie powyższemu obowiązkowi może skutkować </w:t>
      </w:r>
      <w:proofErr w:type="spellStart"/>
      <w:r w:rsidR="007A2EC3" w:rsidRPr="003B7B94">
        <w:rPr>
          <w:rFonts w:ascii="Arial" w:hAnsi="Arial" w:cs="Arial"/>
          <w:bCs/>
          <w:sz w:val="24"/>
          <w:szCs w:val="24"/>
        </w:rPr>
        <w:t>niekwalifikowalnością</w:t>
      </w:r>
      <w:proofErr w:type="spellEnd"/>
      <w:r w:rsidR="007A2EC3" w:rsidRPr="003B7B94">
        <w:rPr>
          <w:rFonts w:ascii="Arial" w:hAnsi="Arial" w:cs="Arial"/>
          <w:bCs/>
          <w:sz w:val="24"/>
          <w:szCs w:val="24"/>
        </w:rPr>
        <w:t xml:space="preserve"> wydatków. </w:t>
      </w:r>
      <w:r w:rsidR="005C6FBE" w:rsidRPr="003B7B94">
        <w:rPr>
          <w:rFonts w:ascii="Arial" w:hAnsi="Arial" w:cs="Arial"/>
          <w:sz w:val="24"/>
          <w:szCs w:val="24"/>
        </w:rPr>
        <w:t xml:space="preserve">Powyższy obowiązek </w:t>
      </w:r>
      <w:r w:rsidR="008B220A" w:rsidRPr="003B7B94">
        <w:rPr>
          <w:rFonts w:ascii="Arial" w:hAnsi="Arial" w:cs="Arial"/>
          <w:sz w:val="24"/>
          <w:szCs w:val="24"/>
        </w:rPr>
        <w:t>nie dotyczy wydatków rozliczanych w oparciu o</w:t>
      </w:r>
      <w:r w:rsidR="00A76793" w:rsidRPr="003B7B94">
        <w:rPr>
          <w:rFonts w:ascii="Arial" w:hAnsi="Arial" w:cs="Arial"/>
          <w:sz w:val="24"/>
          <w:szCs w:val="24"/>
        </w:rPr>
        <w:t> </w:t>
      </w:r>
      <w:r w:rsidR="008B220A" w:rsidRPr="003B7B94">
        <w:rPr>
          <w:rFonts w:ascii="Arial" w:hAnsi="Arial" w:cs="Arial"/>
          <w:sz w:val="24"/>
          <w:szCs w:val="24"/>
        </w:rPr>
        <w:t>metody uproszczone</w:t>
      </w:r>
      <w:r w:rsidR="001419E6" w:rsidRPr="003B7B94">
        <w:rPr>
          <w:rFonts w:ascii="Arial" w:hAnsi="Arial" w:cs="Arial"/>
          <w:sz w:val="24"/>
          <w:szCs w:val="24"/>
        </w:rPr>
        <w:t>, o których mowa w §</w:t>
      </w:r>
      <w:r w:rsidR="001476D2" w:rsidRPr="003B7B94">
        <w:rPr>
          <w:rFonts w:ascii="Arial" w:hAnsi="Arial" w:cs="Arial"/>
          <w:sz w:val="24"/>
          <w:szCs w:val="24"/>
        </w:rPr>
        <w:t xml:space="preserve"> 7</w:t>
      </w:r>
      <w:r w:rsidR="008B220A" w:rsidRPr="003B7B94">
        <w:rPr>
          <w:rFonts w:ascii="Arial" w:hAnsi="Arial" w:cs="Arial"/>
          <w:sz w:val="24"/>
          <w:szCs w:val="24"/>
        </w:rPr>
        <w:t>.</w:t>
      </w:r>
    </w:p>
    <w:p w14:paraId="325CDF69" w14:textId="66AF1151" w:rsidR="009F109D" w:rsidRPr="003B7B94" w:rsidRDefault="009F109D" w:rsidP="00BB37B5">
      <w:pPr>
        <w:numPr>
          <w:ilvl w:val="0"/>
          <w:numId w:val="31"/>
        </w:numPr>
        <w:spacing w:after="60" w:line="360" w:lineRule="auto"/>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4A9E2FD0" w:rsidR="009F109D" w:rsidRPr="003B7B94" w:rsidRDefault="00CA733E" w:rsidP="00BB37B5">
      <w:pPr>
        <w:spacing w:after="60" w:line="360" w:lineRule="auto"/>
        <w:ind w:left="426"/>
        <w:rPr>
          <w:rFonts w:ascii="Arial" w:hAnsi="Arial" w:cs="Arial"/>
          <w:sz w:val="24"/>
          <w:szCs w:val="24"/>
        </w:rPr>
      </w:pPr>
      <w:r w:rsidRPr="003B7B94">
        <w:rPr>
          <w:rFonts w:ascii="Arial" w:hAnsi="Arial" w:cs="Arial"/>
          <w:sz w:val="24"/>
          <w:szCs w:val="24"/>
        </w:rPr>
        <w:t xml:space="preserve">- </w:t>
      </w:r>
      <w:r w:rsidR="009F109D" w:rsidRPr="003B7B94">
        <w:rPr>
          <w:rFonts w:ascii="Arial" w:hAnsi="Arial" w:cs="Arial"/>
          <w:sz w:val="24"/>
          <w:szCs w:val="24"/>
        </w:rPr>
        <w:t>numer projektu,</w:t>
      </w:r>
    </w:p>
    <w:p w14:paraId="2A5AE96F" w14:textId="740C2EDE" w:rsidR="00F03AF7" w:rsidRPr="003B7B94" w:rsidRDefault="00F03AF7" w:rsidP="00BB37B5">
      <w:pPr>
        <w:spacing w:after="60" w:line="360" w:lineRule="auto"/>
        <w:ind w:left="426"/>
        <w:rPr>
          <w:rFonts w:ascii="Arial" w:hAnsi="Arial" w:cs="Arial"/>
          <w:sz w:val="24"/>
          <w:szCs w:val="24"/>
        </w:rPr>
      </w:pPr>
      <w:r w:rsidRPr="003B7B94">
        <w:rPr>
          <w:rFonts w:ascii="Arial" w:hAnsi="Arial" w:cs="Arial"/>
          <w:sz w:val="24"/>
          <w:szCs w:val="24"/>
        </w:rPr>
        <w:t>- kwotę wydatków kwalifikowalnych w podziale na zadania, których dotyczy wydatek,</w:t>
      </w:r>
    </w:p>
    <w:p w14:paraId="05CC9952" w14:textId="0A183959" w:rsidR="009F109D" w:rsidRPr="003B7B94" w:rsidRDefault="009F109D" w:rsidP="00BB37B5">
      <w:pPr>
        <w:spacing w:after="60" w:line="360" w:lineRule="auto"/>
        <w:ind w:left="426"/>
        <w:rPr>
          <w:rFonts w:ascii="Arial" w:hAnsi="Arial" w:cs="Arial"/>
          <w:sz w:val="24"/>
          <w:szCs w:val="24"/>
        </w:rPr>
      </w:pPr>
      <w:r w:rsidRPr="003B7B94">
        <w:rPr>
          <w:rFonts w:ascii="Arial" w:hAnsi="Arial" w:cs="Arial"/>
          <w:sz w:val="24"/>
          <w:szCs w:val="24"/>
        </w:rPr>
        <w:t>- informację o finansowaniu z Europejskiego Funduszu Społecznego Plus w ramach programu regionalnego Fundusze Europ</w:t>
      </w:r>
      <w:r w:rsidR="00684BAC" w:rsidRPr="003B7B94">
        <w:rPr>
          <w:rFonts w:ascii="Arial" w:hAnsi="Arial" w:cs="Arial"/>
          <w:sz w:val="24"/>
          <w:szCs w:val="24"/>
        </w:rPr>
        <w:t>ejskie dla Łódzkiego 2021-2027,</w:t>
      </w:r>
    </w:p>
    <w:p w14:paraId="02C16D46" w14:textId="77777777" w:rsidR="009F109D" w:rsidRPr="003B7B94" w:rsidRDefault="009F109D" w:rsidP="00BB37B5">
      <w:pPr>
        <w:spacing w:after="60" w:line="360" w:lineRule="auto"/>
        <w:ind w:left="426"/>
        <w:rPr>
          <w:rFonts w:ascii="Arial" w:hAnsi="Arial" w:cs="Arial"/>
          <w:sz w:val="24"/>
          <w:szCs w:val="24"/>
        </w:rPr>
      </w:pPr>
      <w:r w:rsidRPr="003B7B94">
        <w:rPr>
          <w:rFonts w:ascii="Arial" w:hAnsi="Arial" w:cs="Arial"/>
          <w:sz w:val="24"/>
          <w:szCs w:val="24"/>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3B7B94" w:rsidRDefault="005B214F" w:rsidP="00BB37B5">
      <w:pPr>
        <w:numPr>
          <w:ilvl w:val="0"/>
          <w:numId w:val="31"/>
        </w:numPr>
        <w:spacing w:after="60" w:line="360" w:lineRule="auto"/>
        <w:rPr>
          <w:rFonts w:ascii="Arial" w:hAnsi="Arial" w:cs="Arial"/>
          <w:sz w:val="24"/>
          <w:szCs w:val="24"/>
        </w:rPr>
      </w:pPr>
      <w:r w:rsidRPr="003B7B94">
        <w:rPr>
          <w:rFonts w:ascii="Arial" w:hAnsi="Arial" w:cs="Arial"/>
          <w:iCs/>
          <w:sz w:val="24"/>
          <w:szCs w:val="24"/>
        </w:rPr>
        <w:t>Obowiązki, o których mowa w ust. 1</w:t>
      </w:r>
      <w:r w:rsidR="00152640" w:rsidRPr="003B7B94">
        <w:rPr>
          <w:rFonts w:ascii="Arial" w:hAnsi="Arial" w:cs="Arial"/>
          <w:iCs/>
          <w:sz w:val="24"/>
          <w:szCs w:val="24"/>
        </w:rPr>
        <w:t xml:space="preserve"> i 2 </w:t>
      </w:r>
      <w:r w:rsidRPr="003B7B94">
        <w:rPr>
          <w:rFonts w:ascii="Arial" w:hAnsi="Arial" w:cs="Arial"/>
          <w:iCs/>
          <w:sz w:val="24"/>
          <w:szCs w:val="24"/>
        </w:rPr>
        <w:t>dotyczą każdego z Pa</w:t>
      </w:r>
      <w:r w:rsidR="00DD08C9">
        <w:rPr>
          <w:rFonts w:ascii="Arial" w:hAnsi="Arial" w:cs="Arial"/>
          <w:iCs/>
          <w:sz w:val="24"/>
          <w:szCs w:val="24"/>
        </w:rPr>
        <w:t>rtnerów, w zakresie tej części p</w:t>
      </w:r>
      <w:r w:rsidRPr="003B7B94">
        <w:rPr>
          <w:rFonts w:ascii="Arial" w:hAnsi="Arial" w:cs="Arial"/>
          <w:iCs/>
          <w:sz w:val="24"/>
          <w:szCs w:val="24"/>
        </w:rPr>
        <w:t xml:space="preserve">rojektu, za której realizację </w:t>
      </w:r>
      <w:r w:rsidR="00636FB6" w:rsidRPr="003B7B94">
        <w:rPr>
          <w:rFonts w:ascii="Arial" w:hAnsi="Arial" w:cs="Arial"/>
          <w:iCs/>
          <w:sz w:val="24"/>
          <w:szCs w:val="24"/>
        </w:rPr>
        <w:t>odpowiada</w:t>
      </w:r>
      <w:r w:rsidR="00F10948" w:rsidRPr="003B7B94">
        <w:rPr>
          <w:rFonts w:ascii="Arial" w:hAnsi="Arial" w:cs="Arial"/>
          <w:iCs/>
          <w:sz w:val="24"/>
          <w:szCs w:val="24"/>
        </w:rPr>
        <w:t xml:space="preserve"> dany Partner</w:t>
      </w:r>
      <w:r w:rsidR="00110E7D" w:rsidRPr="003B7B94">
        <w:rPr>
          <w:rFonts w:ascii="Arial" w:hAnsi="Arial" w:cs="Arial"/>
          <w:iCs/>
          <w:sz w:val="24"/>
          <w:szCs w:val="24"/>
        </w:rPr>
        <w:t>.</w:t>
      </w:r>
      <w:r w:rsidRPr="003B7B94">
        <w:rPr>
          <w:rStyle w:val="Znakiprzypiswdolnych"/>
          <w:rFonts w:ascii="Arial" w:hAnsi="Arial" w:cs="Arial"/>
          <w:iCs/>
          <w:sz w:val="24"/>
          <w:szCs w:val="24"/>
        </w:rPr>
        <w:footnoteReference w:id="28"/>
      </w:r>
    </w:p>
    <w:p w14:paraId="5DCB449B" w14:textId="056138B0" w:rsidR="001419E6" w:rsidRPr="003B7B94" w:rsidRDefault="001419E6" w:rsidP="00BB37B5">
      <w:pPr>
        <w:numPr>
          <w:ilvl w:val="0"/>
          <w:numId w:val="31"/>
        </w:numPr>
        <w:spacing w:after="60" w:line="360" w:lineRule="auto"/>
        <w:rPr>
          <w:rFonts w:ascii="Arial" w:hAnsi="Arial" w:cs="Arial"/>
          <w:sz w:val="24"/>
          <w:szCs w:val="24"/>
        </w:rPr>
      </w:pPr>
      <w:r w:rsidRPr="003B7B94">
        <w:rPr>
          <w:rFonts w:ascii="Arial" w:hAnsi="Arial" w:cs="Arial"/>
          <w:sz w:val="24"/>
          <w:szCs w:val="24"/>
        </w:rPr>
        <w:t>Do podmiotów upoważnionych do ponoszenia wydatków stosuje się odpowiednio postanowienia odnoszące się do Beneficjenta. Upoważnienie innego po</w:t>
      </w:r>
      <w:r w:rsidR="004117DC" w:rsidRPr="003B7B94">
        <w:rPr>
          <w:rFonts w:ascii="Arial" w:hAnsi="Arial" w:cs="Arial"/>
          <w:sz w:val="24"/>
          <w:szCs w:val="24"/>
        </w:rPr>
        <w:t>dmiotu do ponoszenia wydatków w </w:t>
      </w:r>
      <w:r w:rsidR="00DD08C9">
        <w:rPr>
          <w:rFonts w:ascii="Arial" w:hAnsi="Arial" w:cs="Arial"/>
          <w:sz w:val="24"/>
          <w:szCs w:val="24"/>
        </w:rPr>
        <w:t>p</w:t>
      </w:r>
      <w:r w:rsidRPr="003B7B94">
        <w:rPr>
          <w:rFonts w:ascii="Arial" w:hAnsi="Arial" w:cs="Arial"/>
          <w:sz w:val="24"/>
          <w:szCs w:val="24"/>
        </w:rPr>
        <w:t>rojekcie nie zdejmuje z Beneficjenta odpowiedzialności za prawidłowość rze</w:t>
      </w:r>
      <w:r w:rsidR="00DD08C9">
        <w:rPr>
          <w:rFonts w:ascii="Arial" w:hAnsi="Arial" w:cs="Arial"/>
          <w:sz w:val="24"/>
          <w:szCs w:val="24"/>
        </w:rPr>
        <w:t>czowej i finansowej realizacji p</w:t>
      </w:r>
      <w:r w:rsidRPr="003B7B94">
        <w:rPr>
          <w:rFonts w:ascii="Arial" w:hAnsi="Arial" w:cs="Arial"/>
          <w:sz w:val="24"/>
          <w:szCs w:val="24"/>
        </w:rPr>
        <w:t>rojektu przed Instytucją Zarządzającą.</w:t>
      </w:r>
    </w:p>
    <w:p w14:paraId="652624B1" w14:textId="33B9B93B" w:rsidR="00E54A45" w:rsidRPr="003B7B94" w:rsidRDefault="000308F2" w:rsidP="00BB37B5">
      <w:pPr>
        <w:pStyle w:val="Akapitzlist"/>
        <w:numPr>
          <w:ilvl w:val="0"/>
          <w:numId w:val="31"/>
        </w:numPr>
        <w:spacing w:line="360" w:lineRule="auto"/>
        <w:rPr>
          <w:rFonts w:ascii="Arial" w:hAnsi="Arial" w:cs="Arial"/>
        </w:rPr>
      </w:pPr>
      <w:r w:rsidRPr="003B7B94">
        <w:rPr>
          <w:rFonts w:ascii="Arial" w:hAnsi="Arial" w:cs="Arial"/>
        </w:rPr>
        <w:t xml:space="preserve">Brak </w:t>
      </w:r>
      <w:r w:rsidR="0030157F" w:rsidRPr="003B7B94">
        <w:rPr>
          <w:rFonts w:ascii="Arial" w:hAnsi="Arial" w:cs="Arial"/>
        </w:rPr>
        <w:t xml:space="preserve">informacji o finansowaniu </w:t>
      </w:r>
      <w:r w:rsidR="00EF6DCC" w:rsidRPr="003B7B94">
        <w:rPr>
          <w:rFonts w:ascii="Arial" w:hAnsi="Arial" w:cs="Arial"/>
        </w:rPr>
        <w:t>zgodnie z treścią ust. 2</w:t>
      </w:r>
      <w:r w:rsidRPr="003B7B94">
        <w:rPr>
          <w:rFonts w:ascii="Arial" w:hAnsi="Arial" w:cs="Arial"/>
        </w:rPr>
        <w:t xml:space="preserve"> może skutkować konsekwencjami określonymi w §</w:t>
      </w:r>
      <w:r w:rsidR="004151CE" w:rsidRPr="003B7B94">
        <w:rPr>
          <w:rFonts w:ascii="Arial" w:hAnsi="Arial" w:cs="Arial"/>
        </w:rPr>
        <w:t xml:space="preserve"> </w:t>
      </w:r>
      <w:r w:rsidR="001476D2" w:rsidRPr="003B7B94">
        <w:rPr>
          <w:rFonts w:ascii="Arial" w:hAnsi="Arial" w:cs="Arial"/>
        </w:rPr>
        <w:t>1</w:t>
      </w:r>
      <w:r w:rsidR="00651664" w:rsidRPr="003B7B94">
        <w:rPr>
          <w:rFonts w:ascii="Arial" w:hAnsi="Arial" w:cs="Arial"/>
        </w:rPr>
        <w:t>1</w:t>
      </w:r>
      <w:r w:rsidRPr="003B7B94">
        <w:rPr>
          <w:rFonts w:ascii="Arial" w:hAnsi="Arial" w:cs="Arial"/>
        </w:rPr>
        <w:t xml:space="preserve"> ust. 4 pkt </w:t>
      </w:r>
      <w:r w:rsidR="00376F53" w:rsidRPr="003B7B94">
        <w:rPr>
          <w:rFonts w:ascii="Arial" w:hAnsi="Arial" w:cs="Arial"/>
        </w:rPr>
        <w:t>4</w:t>
      </w:r>
      <w:r w:rsidRPr="003B7B94">
        <w:rPr>
          <w:rFonts w:ascii="Arial" w:hAnsi="Arial" w:cs="Arial"/>
        </w:rPr>
        <w:t xml:space="preserve"> umowy</w:t>
      </w:r>
      <w:r w:rsidR="00CA6290" w:rsidRPr="003B7B94">
        <w:rPr>
          <w:rFonts w:ascii="Arial" w:hAnsi="Arial" w:cs="Arial"/>
        </w:rPr>
        <w:t>.</w:t>
      </w:r>
    </w:p>
    <w:p w14:paraId="7AAFCFF0" w14:textId="10F6CE69" w:rsidR="005B214F" w:rsidRPr="003B7B94" w:rsidRDefault="005B214F" w:rsidP="00BB37B5">
      <w:pPr>
        <w:spacing w:before="240" w:after="60" w:line="360" w:lineRule="auto"/>
        <w:jc w:val="center"/>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BB37B5">
      <w:pPr>
        <w:pStyle w:val="Akapitzlist"/>
        <w:numPr>
          <w:ilvl w:val="0"/>
          <w:numId w:val="48"/>
        </w:numPr>
        <w:suppressAutoHyphens w:val="0"/>
        <w:spacing w:after="109" w:line="360" w:lineRule="auto"/>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77777777" w:rsidR="001E049A" w:rsidRPr="003B7B94" w:rsidRDefault="00856F66" w:rsidP="00BB37B5">
      <w:pPr>
        <w:pStyle w:val="Akapitzlist"/>
        <w:numPr>
          <w:ilvl w:val="1"/>
          <w:numId w:val="48"/>
        </w:numPr>
        <w:suppressAutoHyphens w:val="0"/>
        <w:spacing w:after="109" w:line="360" w:lineRule="auto"/>
        <w:ind w:left="709" w:hanging="283"/>
        <w:contextualSpacing/>
        <w:rPr>
          <w:rStyle w:val="Domylnaczcionkaakapitu1"/>
          <w:rFonts w:ascii="Arial" w:hAnsi="Arial" w:cs="Arial"/>
          <w:bCs/>
        </w:rPr>
      </w:pPr>
      <w:proofErr w:type="gramStart"/>
      <w:r w:rsidRPr="003B7B94">
        <w:rPr>
          <w:rStyle w:val="Domylnaczcionkaakapitu1"/>
          <w:rFonts w:ascii="Arial" w:hAnsi="Arial" w:cs="Arial"/>
        </w:rPr>
        <w:t>refundacji  wydatków</w:t>
      </w:r>
      <w:proofErr w:type="gramEnd"/>
      <w:r w:rsidRPr="003B7B94">
        <w:rPr>
          <w:rStyle w:val="Domylnaczcionkaakapitu1"/>
          <w:rFonts w:ascii="Arial" w:hAnsi="Arial" w:cs="Arial"/>
        </w:rPr>
        <w:t xml:space="preserve"> kwalifikowalnych poniesionych przez Beneficjenta</w:t>
      </w:r>
      <w:r w:rsidR="001F0359" w:rsidRPr="003B7B94">
        <w:rPr>
          <w:rStyle w:val="Odwoanieprzypisudolnego"/>
          <w:rFonts w:ascii="Arial" w:hAnsi="Arial" w:cs="Arial"/>
        </w:rPr>
        <w:footnoteReference w:id="29"/>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0"/>
      </w:r>
      <w:r w:rsidRPr="003B7B94">
        <w:rPr>
          <w:rStyle w:val="Domylnaczcionkaakapitu1"/>
          <w:rFonts w:ascii="Arial" w:hAnsi="Arial" w:cs="Arial"/>
        </w:rPr>
        <w:t>,</w:t>
      </w:r>
    </w:p>
    <w:p w14:paraId="148F168A" w14:textId="77777777" w:rsidR="00F7701F" w:rsidRPr="003B7B94" w:rsidRDefault="00856F66" w:rsidP="00BB37B5">
      <w:pPr>
        <w:pStyle w:val="Akapitzlist"/>
        <w:numPr>
          <w:ilvl w:val="1"/>
          <w:numId w:val="48"/>
        </w:numPr>
        <w:suppressAutoHyphens w:val="0"/>
        <w:spacing w:after="109" w:line="360" w:lineRule="auto"/>
        <w:ind w:left="709" w:hanging="283"/>
        <w:contextualSpacing/>
        <w:rPr>
          <w:rStyle w:val="Domylnaczcionkaakapitu1"/>
          <w:rFonts w:ascii="Arial" w:hAnsi="Arial" w:cs="Arial"/>
          <w:bCs/>
        </w:rPr>
      </w:pPr>
      <w:proofErr w:type="gramStart"/>
      <w:r w:rsidRPr="003B7B94">
        <w:rPr>
          <w:rStyle w:val="Domylnaczcionkaakapitu1"/>
          <w:rFonts w:ascii="Arial" w:hAnsi="Arial" w:cs="Arial"/>
        </w:rPr>
        <w:t>zaliczki</w:t>
      </w:r>
      <w:proofErr w:type="gramEnd"/>
      <w:r w:rsidRPr="003B7B94">
        <w:rPr>
          <w:rStyle w:val="Domylnaczcionkaakapitu1"/>
          <w:rFonts w:ascii="Arial" w:hAnsi="Arial" w:cs="Arial"/>
        </w:rPr>
        <w:t xml:space="preserve">, w jednej albo kilku transzach, </w:t>
      </w:r>
      <w:r w:rsidR="00307A79" w:rsidRPr="003B7B94">
        <w:rPr>
          <w:rStyle w:val="Domylnaczcionkaakapitu1"/>
          <w:rFonts w:ascii="Arial" w:hAnsi="Arial" w:cs="Arial"/>
        </w:rPr>
        <w:t>nie większych niż jest to niezbędne dla prawidłowej realizacji projektu,</w:t>
      </w:r>
    </w:p>
    <w:p w14:paraId="79FA844E" w14:textId="6B884CC1" w:rsidR="00856F66" w:rsidRPr="003B7B94" w:rsidRDefault="00856F66" w:rsidP="00BB37B5">
      <w:pPr>
        <w:pStyle w:val="Akapitzlist"/>
        <w:suppressAutoHyphens w:val="0"/>
        <w:spacing w:after="109" w:line="360" w:lineRule="auto"/>
        <w:ind w:left="709"/>
        <w:contextualSpacing/>
        <w:rPr>
          <w:rStyle w:val="Domylnaczcionkaakapitu1"/>
          <w:rFonts w:ascii="Arial" w:hAnsi="Arial" w:cs="Arial"/>
          <w:bCs/>
        </w:rPr>
      </w:pPr>
      <w:proofErr w:type="gramStart"/>
      <w:r w:rsidRPr="003B7B94">
        <w:rPr>
          <w:rStyle w:val="Domylnaczcionkaakapitu1"/>
          <w:rFonts w:ascii="Arial" w:hAnsi="Arial" w:cs="Arial"/>
        </w:rPr>
        <w:t>w</w:t>
      </w:r>
      <w:proofErr w:type="gramEnd"/>
      <w:r w:rsidRPr="003B7B94">
        <w:rPr>
          <w:rStyle w:val="Domylnaczcionkaakapitu1"/>
          <w:rFonts w:ascii="Arial" w:hAnsi="Arial" w:cs="Arial"/>
        </w:rPr>
        <w:t xml:space="preserve"> wysokości określonej w harmonogramie płatności stanowiącym załącznik nr 3 </w:t>
      </w:r>
      <w:r w:rsidR="006129A2" w:rsidRPr="003B7B94">
        <w:rPr>
          <w:rStyle w:val="Domylnaczcionkaakapitu1"/>
          <w:rFonts w:ascii="Arial" w:hAnsi="Arial" w:cs="Arial"/>
        </w:rPr>
        <w:t>do umowy, z zastrzeżeniem ust. 4</w:t>
      </w:r>
      <w:r w:rsidRPr="003B7B94">
        <w:rPr>
          <w:rStyle w:val="Domylnaczcionkaakapitu1"/>
          <w:rFonts w:ascii="Arial" w:hAnsi="Arial" w:cs="Arial"/>
        </w:rPr>
        <w:t xml:space="preserve"> i </w:t>
      </w:r>
      <w:r w:rsidRPr="003B7B94">
        <w:rPr>
          <w:rFonts w:ascii="Arial" w:hAnsi="Arial" w:cs="Arial"/>
        </w:rPr>
        <w:t xml:space="preserve">§ 11. </w:t>
      </w:r>
    </w:p>
    <w:p w14:paraId="3B8AF19E" w14:textId="2E70399F" w:rsidR="00856F66" w:rsidRPr="003B7B94" w:rsidRDefault="001F15AA" w:rsidP="00BB37B5">
      <w:pPr>
        <w:pStyle w:val="Akapitzlist"/>
        <w:suppressAutoHyphens w:val="0"/>
        <w:spacing w:after="109" w:line="360" w:lineRule="auto"/>
        <w:ind w:left="284" w:hanging="284"/>
        <w:contextualSpacing/>
      </w:pPr>
      <w:r w:rsidRPr="003B7B94">
        <w:rPr>
          <w:rStyle w:val="Domylnaczcionkaakapitu1"/>
          <w:rFonts w:ascii="Arial" w:hAnsi="Arial" w:cs="Arial"/>
        </w:rPr>
        <w:t xml:space="preserve">2. </w:t>
      </w:r>
      <w:r w:rsidR="00856F66" w:rsidRPr="003B7B94">
        <w:rPr>
          <w:rStyle w:val="Domylnaczcionkaakapitu1"/>
          <w:rFonts w:ascii="Arial" w:hAnsi="Arial" w:cs="Arial"/>
        </w:rPr>
        <w:t xml:space="preserve">Wartość dofinansowania w formie zaliczki może być udzielona maksymalnie do wysokości </w:t>
      </w:r>
      <w:r w:rsidR="001F0359" w:rsidRPr="003B7B94">
        <w:rPr>
          <w:rStyle w:val="Domylnaczcionkaakapitu1"/>
          <w:rFonts w:ascii="Arial" w:hAnsi="Arial" w:cs="Arial"/>
        </w:rPr>
        <w:t>....</w:t>
      </w:r>
      <w:r w:rsidR="00856F66" w:rsidRPr="003B7B94">
        <w:rPr>
          <w:rStyle w:val="Domylnaczcionkaakapitu1"/>
          <w:rFonts w:ascii="Arial" w:hAnsi="Arial" w:cs="Arial"/>
        </w:rPr>
        <w:t xml:space="preserve">% </w:t>
      </w:r>
      <w:proofErr w:type="gramStart"/>
      <w:r w:rsidR="00856F66" w:rsidRPr="003B7B94">
        <w:rPr>
          <w:rStyle w:val="Domylnaczcionkaakapitu1"/>
          <w:rFonts w:ascii="Arial" w:hAnsi="Arial" w:cs="Arial"/>
        </w:rPr>
        <w:t>kwoty</w:t>
      </w:r>
      <w:proofErr w:type="gramEnd"/>
      <w:r w:rsidR="00856F66" w:rsidRPr="003B7B94">
        <w:rPr>
          <w:rStyle w:val="Domylnaczcionkaakapitu1"/>
          <w:rFonts w:ascii="Arial" w:hAnsi="Arial" w:cs="Arial"/>
        </w:rPr>
        <w:t xml:space="preserve"> dofinansowania w jednej lub w kilku transzach</w:t>
      </w:r>
      <w:r w:rsidR="00F03AF7" w:rsidRPr="003B7B94">
        <w:rPr>
          <w:rStyle w:val="Domylnaczcionkaakapitu1"/>
          <w:rFonts w:ascii="Arial" w:hAnsi="Arial" w:cs="Arial"/>
        </w:rPr>
        <w:t>. P</w:t>
      </w:r>
      <w:r w:rsidR="00856F66" w:rsidRPr="003B7B94">
        <w:rPr>
          <w:rStyle w:val="Domylnaczcionkaakapitu1"/>
          <w:rFonts w:ascii="Arial" w:hAnsi="Arial" w:cs="Arial"/>
        </w:rPr>
        <w:t>ozostała część dofinansow</w:t>
      </w:r>
      <w:r w:rsidR="006129A2" w:rsidRPr="003B7B94">
        <w:rPr>
          <w:rStyle w:val="Domylnaczcionkaakapitu1"/>
          <w:rFonts w:ascii="Arial" w:hAnsi="Arial" w:cs="Arial"/>
        </w:rPr>
        <w:t xml:space="preserve">ania, o którym mowa w § 3 ust. </w:t>
      </w:r>
      <w:r w:rsidR="00152640" w:rsidRPr="003B7B94">
        <w:rPr>
          <w:rStyle w:val="Domylnaczcionkaakapitu1"/>
          <w:rFonts w:ascii="Arial" w:hAnsi="Arial" w:cs="Arial"/>
        </w:rPr>
        <w:t xml:space="preserve">2 </w:t>
      </w:r>
      <w:r w:rsidR="00371D03" w:rsidRPr="003B7B94">
        <w:rPr>
          <w:rStyle w:val="Domylnaczcionkaakapitu1"/>
          <w:rFonts w:ascii="Arial" w:hAnsi="Arial" w:cs="Arial"/>
        </w:rPr>
        <w:t xml:space="preserve">pkt 1 </w:t>
      </w:r>
      <w:r w:rsidR="00856F66" w:rsidRPr="003B7B94">
        <w:rPr>
          <w:rStyle w:val="Domylnaczcionkaakapitu1"/>
          <w:rFonts w:ascii="Arial" w:hAnsi="Arial" w:cs="Arial"/>
        </w:rPr>
        <w:t xml:space="preserve">będzie przekazana w formie refundacji poniesionych przez Beneficjenta wydatków kwalifikowalnych, </w:t>
      </w:r>
      <w:r w:rsidR="00F03AF7" w:rsidRPr="003B7B94">
        <w:rPr>
          <w:rStyle w:val="Domylnaczcionkaakapitu1"/>
          <w:rFonts w:ascii="Arial" w:hAnsi="Arial" w:cs="Arial"/>
        </w:rPr>
        <w:t>z zastrzeżeniem, że</w:t>
      </w:r>
      <w:r w:rsidR="00856F66" w:rsidRPr="003B7B94">
        <w:rPr>
          <w:rStyle w:val="Domylnaczcionkaakapitu1"/>
          <w:rFonts w:ascii="Arial" w:hAnsi="Arial" w:cs="Arial"/>
        </w:rPr>
        <w:t xml:space="preserve"> płatność końcowa w formie refundacji nie może stanowić mniej niż </w:t>
      </w:r>
      <w:r w:rsidR="001F0359" w:rsidRPr="003B7B94">
        <w:rPr>
          <w:rStyle w:val="Domylnaczcionkaakapitu1"/>
          <w:rFonts w:ascii="Arial" w:hAnsi="Arial" w:cs="Arial"/>
        </w:rPr>
        <w:t>....</w:t>
      </w:r>
      <w:r w:rsidR="00856F66" w:rsidRPr="003B7B94">
        <w:rPr>
          <w:rStyle w:val="Domylnaczcionkaakapitu1"/>
          <w:rFonts w:ascii="Arial" w:hAnsi="Arial" w:cs="Arial"/>
        </w:rPr>
        <w:t xml:space="preserve">% </w:t>
      </w:r>
      <w:proofErr w:type="gramStart"/>
      <w:r w:rsidR="00856F66" w:rsidRPr="003B7B94">
        <w:rPr>
          <w:rStyle w:val="Domylnaczcionkaakapitu1"/>
          <w:rFonts w:ascii="Arial" w:hAnsi="Arial" w:cs="Arial"/>
        </w:rPr>
        <w:t>dofinansowania</w:t>
      </w:r>
      <w:proofErr w:type="gramEnd"/>
      <w:r w:rsidR="00856F66" w:rsidRPr="003B7B94">
        <w:rPr>
          <w:rStyle w:val="Domylnaczcionkaakapitu1"/>
          <w:rFonts w:ascii="Arial" w:hAnsi="Arial" w:cs="Arial"/>
        </w:rPr>
        <w:t>.</w:t>
      </w:r>
      <w:r w:rsidR="00B945F8" w:rsidRPr="003B7B94">
        <w:rPr>
          <w:rStyle w:val="Domylnaczcionkaakapitu1"/>
          <w:rFonts w:ascii="Arial" w:hAnsi="Arial" w:cs="Arial"/>
        </w:rPr>
        <w:t xml:space="preserve"> W uzasadnionych przypadkach </w:t>
      </w:r>
      <w:r w:rsidR="00955336" w:rsidRPr="003B7B94">
        <w:rPr>
          <w:rStyle w:val="Domylnaczcionkaakapitu1"/>
          <w:rFonts w:ascii="Arial" w:hAnsi="Arial" w:cs="Arial"/>
        </w:rPr>
        <w:t>IZ FEŁ2027</w:t>
      </w:r>
      <w:r w:rsidR="0000091E" w:rsidRPr="003B7B94">
        <w:rPr>
          <w:rStyle w:val="Domylnaczcionkaakapitu1"/>
          <w:rFonts w:ascii="Arial" w:hAnsi="Arial" w:cs="Arial"/>
        </w:rPr>
        <w:t xml:space="preserve"> może odstąpić od wymogu określonego w zdaniu poprzednim</w:t>
      </w:r>
      <w:r w:rsidR="00153E4E" w:rsidRPr="003B7B94">
        <w:rPr>
          <w:rStyle w:val="Odwoanieprzypisudolnego"/>
          <w:rFonts w:ascii="Arial" w:hAnsi="Arial" w:cs="Arial"/>
        </w:rPr>
        <w:footnoteReference w:id="31"/>
      </w:r>
      <w:r w:rsidR="0000091E" w:rsidRPr="003B7B94">
        <w:rPr>
          <w:rStyle w:val="Domylnaczcionkaakapitu1"/>
          <w:rFonts w:ascii="Arial" w:hAnsi="Arial" w:cs="Arial"/>
        </w:rPr>
        <w:t xml:space="preserve">. </w:t>
      </w:r>
    </w:p>
    <w:p w14:paraId="2D78E76F" w14:textId="487F8DF1" w:rsidR="009F109D" w:rsidRPr="003B7B94" w:rsidRDefault="006129A2" w:rsidP="00BB37B5">
      <w:pPr>
        <w:pStyle w:val="Akapitzlist"/>
        <w:tabs>
          <w:tab w:val="left" w:pos="284"/>
        </w:tabs>
        <w:suppressAutoHyphens w:val="0"/>
        <w:spacing w:after="60" w:line="360" w:lineRule="auto"/>
        <w:ind w:left="284" w:hanging="284"/>
        <w:contextualSpacing/>
        <w:rPr>
          <w:rFonts w:ascii="Arial" w:hAnsi="Arial" w:cs="Arial"/>
        </w:rPr>
      </w:pPr>
      <w:r w:rsidRPr="003B7B94">
        <w:rPr>
          <w:rFonts w:ascii="Arial" w:hAnsi="Arial" w:cs="Arial"/>
        </w:rPr>
        <w:t xml:space="preserve">3. </w:t>
      </w:r>
      <w:r w:rsidR="005B214F" w:rsidRPr="003B7B94">
        <w:rPr>
          <w:rFonts w:ascii="Arial" w:hAnsi="Arial" w:cs="Arial"/>
        </w:rPr>
        <w:t xml:space="preserve">Beneficjent sporządza harmonogram płatności w ujęciu miesięcznym, w porozumieniu z Instytucją Zarządzającą i przekazuje za pośrednictwem </w:t>
      </w:r>
      <w:r w:rsidR="008809C2" w:rsidRPr="003B7B94">
        <w:rPr>
          <w:rFonts w:ascii="Arial" w:hAnsi="Arial" w:cs="Arial"/>
        </w:rPr>
        <w:t>CST2021</w:t>
      </w:r>
      <w:r w:rsidR="000F1318" w:rsidRPr="003B7B94">
        <w:rPr>
          <w:rFonts w:ascii="Arial" w:hAnsi="Arial" w:cs="Arial"/>
        </w:rPr>
        <w:t>,</w:t>
      </w:r>
      <w:r w:rsidR="005B214F" w:rsidRPr="003B7B94">
        <w:rPr>
          <w:rFonts w:ascii="Arial" w:hAnsi="Arial" w:cs="Arial"/>
        </w:rPr>
        <w:t xml:space="preserve"> chyba że</w:t>
      </w:r>
      <w:r w:rsidR="00E26DF9" w:rsidRPr="003B7B94">
        <w:rPr>
          <w:rFonts w:ascii="Arial" w:hAnsi="Arial" w:cs="Arial"/>
        </w:rPr>
        <w:t xml:space="preserve"> </w:t>
      </w:r>
      <w:r w:rsidR="00867509" w:rsidRPr="003B7B94">
        <w:rPr>
          <w:rFonts w:ascii="Arial" w:hAnsi="Arial" w:cs="Arial"/>
        </w:rPr>
        <w:t xml:space="preserve">z przyczyn technicznych, które nie leżą po stronie Beneficjenta, </w:t>
      </w:r>
      <w:r w:rsidR="005B214F" w:rsidRPr="003B7B94">
        <w:rPr>
          <w:rFonts w:ascii="Arial" w:hAnsi="Arial" w:cs="Arial"/>
        </w:rPr>
        <w:t xml:space="preserve">nie jest to możliwe. W takim przypadku stosuje się </w:t>
      </w:r>
      <w:r w:rsidR="00095C88" w:rsidRPr="003B7B94">
        <w:rPr>
          <w:rFonts w:ascii="Arial" w:hAnsi="Arial" w:cs="Arial"/>
        </w:rPr>
        <w:t xml:space="preserve">zapisy </w:t>
      </w:r>
      <w:r w:rsidR="005B214F"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005B214F" w:rsidRPr="003B7B94">
        <w:rPr>
          <w:rFonts w:ascii="Arial" w:hAnsi="Arial" w:cs="Arial"/>
        </w:rPr>
        <w:t xml:space="preserve">ust. 8, przy czym formularz wersji </w:t>
      </w:r>
      <w:r w:rsidR="00E26DF9" w:rsidRPr="003B7B94">
        <w:rPr>
          <w:rFonts w:ascii="Arial" w:hAnsi="Arial" w:cs="Arial"/>
        </w:rPr>
        <w:t xml:space="preserve">pisemnej </w:t>
      </w:r>
      <w:r w:rsidR="005B214F" w:rsidRPr="003B7B94">
        <w:rPr>
          <w:rFonts w:ascii="Arial" w:hAnsi="Arial" w:cs="Arial"/>
        </w:rPr>
        <w:t xml:space="preserve">harmonogramu płatności jest zgodny z załącznikiem nr 3 do umowy. </w:t>
      </w:r>
      <w:r w:rsidR="00A00B30" w:rsidRPr="003B7B94">
        <w:rPr>
          <w:rFonts w:ascii="Arial" w:hAnsi="Arial" w:cs="Arial"/>
        </w:rPr>
        <w:t>Niezależnie od obowiązku opisanego w zdaniu poprzedzającym, na każde żądanie Instytucji Zarządzającej, Beneficjent przekazuje, w wyznaczonym terminie, szczegółowy harmonogram płatności. Formę oraz zakres informacji zawartych w szczegółowym harmonogramie płatności określa Instytucja Zarządzająca</w:t>
      </w:r>
      <w:r w:rsidR="001F0359" w:rsidRPr="003B7B94">
        <w:rPr>
          <w:rFonts w:ascii="Arial" w:hAnsi="Arial" w:cs="Arial"/>
        </w:rPr>
        <w:t>.</w:t>
      </w:r>
    </w:p>
    <w:p w14:paraId="49651E33" w14:textId="1A860DDE" w:rsidR="00F03056" w:rsidRPr="003B7B94" w:rsidRDefault="006129A2" w:rsidP="00BB37B5">
      <w:pPr>
        <w:pStyle w:val="Akapitzlist"/>
        <w:tabs>
          <w:tab w:val="left" w:pos="142"/>
        </w:tabs>
        <w:suppressAutoHyphens w:val="0"/>
        <w:spacing w:after="60" w:line="360" w:lineRule="auto"/>
        <w:ind w:left="284" w:hanging="284"/>
        <w:contextualSpacing/>
        <w:rPr>
          <w:rFonts w:ascii="Arial" w:hAnsi="Arial" w:cs="Arial"/>
        </w:rPr>
      </w:pPr>
      <w:r w:rsidRPr="003B7B94">
        <w:rPr>
          <w:rFonts w:ascii="Arial" w:hAnsi="Arial" w:cs="Arial"/>
        </w:rPr>
        <w:t xml:space="preserve">4. </w:t>
      </w:r>
      <w:r w:rsidR="00F03056" w:rsidRPr="003B7B94">
        <w:rPr>
          <w:rFonts w:ascii="Arial" w:hAnsi="Arial" w:cs="Arial"/>
        </w:rPr>
        <w:t>Harmonogram płatności, o którym mowa w ust.</w:t>
      </w:r>
      <w:r w:rsidR="001E049A" w:rsidRPr="003B7B94">
        <w:rPr>
          <w:rFonts w:ascii="Arial" w:hAnsi="Arial" w:cs="Arial"/>
        </w:rPr>
        <w:t xml:space="preserve"> </w:t>
      </w:r>
      <w:r w:rsidR="007D7236" w:rsidRPr="003B7B94">
        <w:rPr>
          <w:rFonts w:ascii="Arial" w:hAnsi="Arial" w:cs="Arial"/>
        </w:rPr>
        <w:t xml:space="preserve">1 </w:t>
      </w:r>
      <w:r w:rsidR="00F03056" w:rsidRPr="003B7B94">
        <w:rPr>
          <w:rFonts w:ascii="Arial" w:hAnsi="Arial" w:cs="Arial"/>
        </w:rPr>
        <w:t xml:space="preserve">może podlegać aktualizacji, która dokonywana jest wyłącznie poprzez </w:t>
      </w:r>
      <w:r w:rsidR="008809C2" w:rsidRPr="003B7B94">
        <w:rPr>
          <w:rFonts w:ascii="Arial" w:hAnsi="Arial" w:cs="Arial"/>
        </w:rPr>
        <w:t>CST2021</w:t>
      </w:r>
      <w:r w:rsidR="001F0359" w:rsidRPr="003B7B94">
        <w:rPr>
          <w:rFonts w:ascii="Arial" w:hAnsi="Arial" w:cs="Arial"/>
        </w:rPr>
        <w:t>.</w:t>
      </w:r>
      <w:r w:rsidR="00C93AE0" w:rsidRPr="003B7B94">
        <w:rPr>
          <w:rFonts w:ascii="Arial" w:hAnsi="Arial" w:cs="Arial"/>
        </w:rPr>
        <w:t xml:space="preserve"> </w:t>
      </w:r>
      <w:r w:rsidR="00D40CE7" w:rsidRPr="003B7B94">
        <w:rPr>
          <w:rFonts w:ascii="Arial" w:hAnsi="Arial" w:cs="Arial"/>
        </w:rPr>
        <w:t xml:space="preserve">Aktualizacja harmonogramu płatności w kontekście art. 189 </w:t>
      </w:r>
      <w:proofErr w:type="spellStart"/>
      <w:r w:rsidR="00D40CE7" w:rsidRPr="003B7B94">
        <w:rPr>
          <w:rFonts w:ascii="Arial" w:hAnsi="Arial" w:cs="Arial"/>
        </w:rPr>
        <w:t>ufp</w:t>
      </w:r>
      <w:proofErr w:type="spellEnd"/>
      <w:r w:rsidR="00D40CE7" w:rsidRPr="003B7B94">
        <w:rPr>
          <w:rFonts w:ascii="Arial" w:hAnsi="Arial" w:cs="Arial"/>
        </w:rPr>
        <w:t xml:space="preserve"> powinna zostać zgłoszona nie później niż w terminie 11 dni roboczych przed zakończeniem okresu rozliczeniowego, którego wnioskowana zmiana dotyczy. </w:t>
      </w:r>
      <w:r w:rsidR="00F03056" w:rsidRPr="003B7B94">
        <w:rPr>
          <w:rFonts w:ascii="Arial" w:hAnsi="Arial" w:cs="Arial"/>
        </w:rPr>
        <w:t xml:space="preserve">Aktualizacja jest skuteczna pod warunkiem akceptacji przez Instytucję Zarządzającą i nie wymaga formy aneksu do umowy. </w:t>
      </w:r>
      <w:r w:rsidR="00C3426C" w:rsidRPr="003B7B94">
        <w:rPr>
          <w:rFonts w:ascii="Arial" w:hAnsi="Arial" w:cs="Arial"/>
        </w:rPr>
        <w:t xml:space="preserve">Instytucja Zarządzająca </w:t>
      </w:r>
      <w:r w:rsidR="00D804BF" w:rsidRPr="003B7B94">
        <w:rPr>
          <w:rFonts w:ascii="Arial" w:hAnsi="Arial" w:cs="Arial"/>
        </w:rPr>
        <w:t xml:space="preserve">odrzuca lub </w:t>
      </w:r>
      <w:r w:rsidR="00C3426C" w:rsidRPr="003B7B94">
        <w:rPr>
          <w:rFonts w:ascii="Arial" w:hAnsi="Arial" w:cs="Arial"/>
        </w:rPr>
        <w:t xml:space="preserve">akceptuje zmianę harmonogramu płatności w </w:t>
      </w:r>
      <w:r w:rsidR="008809C2" w:rsidRPr="003B7B94">
        <w:rPr>
          <w:rFonts w:ascii="Arial" w:hAnsi="Arial" w:cs="Arial"/>
        </w:rPr>
        <w:t xml:space="preserve">CST2021 </w:t>
      </w:r>
      <w:r w:rsidR="00C3426C" w:rsidRPr="003B7B94">
        <w:rPr>
          <w:rFonts w:ascii="Arial" w:hAnsi="Arial" w:cs="Arial"/>
        </w:rPr>
        <w:t xml:space="preserve">w terminie </w:t>
      </w:r>
      <w:r w:rsidR="00371D03" w:rsidRPr="003B7B94">
        <w:rPr>
          <w:rFonts w:ascii="Arial" w:hAnsi="Arial" w:cs="Arial"/>
        </w:rPr>
        <w:t>10</w:t>
      </w:r>
      <w:r w:rsidR="00C3426C" w:rsidRPr="003B7B94">
        <w:rPr>
          <w:rFonts w:ascii="Arial" w:hAnsi="Arial" w:cs="Arial"/>
        </w:rPr>
        <w:t xml:space="preserve"> dni roboczych od jej otrzymania</w:t>
      </w:r>
      <w:r w:rsidR="002C3F9A" w:rsidRPr="003B7B94">
        <w:rPr>
          <w:rFonts w:ascii="Arial" w:hAnsi="Arial" w:cs="Arial"/>
        </w:rPr>
        <w:t xml:space="preserve">. </w:t>
      </w:r>
      <w:r w:rsidR="007D7A47" w:rsidRPr="003B7B94">
        <w:rPr>
          <w:rFonts w:ascii="Arial" w:hAnsi="Arial" w:cs="Arial"/>
        </w:rPr>
        <w:t>Jeżeli Instytucja Zarządzająca tak postanowi dokonując aktualizacji Beneficjent składa jednocześnie szczegółowy harmonogram płatności. W takim przypadku §</w:t>
      </w:r>
      <w:r w:rsidR="001476D2" w:rsidRPr="003B7B94">
        <w:rPr>
          <w:rFonts w:ascii="Arial" w:hAnsi="Arial" w:cs="Arial"/>
        </w:rPr>
        <w:t xml:space="preserve"> </w:t>
      </w:r>
      <w:r w:rsidR="00651664" w:rsidRPr="003B7B94">
        <w:rPr>
          <w:rFonts w:ascii="Arial" w:hAnsi="Arial" w:cs="Arial"/>
        </w:rPr>
        <w:t xml:space="preserve">10 </w:t>
      </w:r>
      <w:r w:rsidR="007D7A47" w:rsidRPr="003B7B94">
        <w:rPr>
          <w:rFonts w:ascii="Arial" w:hAnsi="Arial" w:cs="Arial"/>
        </w:rPr>
        <w:t xml:space="preserve">ust. </w:t>
      </w:r>
      <w:r w:rsidR="00FA632E" w:rsidRPr="003B7B94">
        <w:rPr>
          <w:rFonts w:ascii="Arial" w:hAnsi="Arial" w:cs="Arial"/>
        </w:rPr>
        <w:t xml:space="preserve">3 </w:t>
      </w:r>
      <w:r w:rsidR="007D7A47" w:rsidRPr="003B7B94">
        <w:rPr>
          <w:rFonts w:ascii="Arial" w:hAnsi="Arial" w:cs="Arial"/>
        </w:rPr>
        <w:t>zdanie trzecie stosuje się odpowiednio.</w:t>
      </w:r>
    </w:p>
    <w:p w14:paraId="47445F1F" w14:textId="75104284" w:rsidR="00813B3A" w:rsidRPr="003B7B94" w:rsidRDefault="00856F66" w:rsidP="00BB37B5">
      <w:pPr>
        <w:spacing w:after="60" w:line="360" w:lineRule="auto"/>
        <w:ind w:left="284" w:hanging="284"/>
        <w:rPr>
          <w:rFonts w:ascii="Arial" w:hAnsi="Arial" w:cs="Arial"/>
          <w:sz w:val="24"/>
          <w:szCs w:val="24"/>
        </w:rPr>
      </w:pPr>
      <w:r w:rsidRPr="003B7B94">
        <w:rPr>
          <w:rFonts w:ascii="Arial" w:hAnsi="Arial" w:cs="Arial"/>
          <w:sz w:val="24"/>
          <w:szCs w:val="24"/>
        </w:rPr>
        <w:t>5.</w:t>
      </w:r>
      <w:r w:rsidR="004C3E4F" w:rsidRPr="003B7B94">
        <w:rPr>
          <w:rFonts w:ascii="Arial" w:hAnsi="Arial" w:cs="Arial"/>
          <w:sz w:val="24"/>
          <w:szCs w:val="24"/>
        </w:rPr>
        <w:t xml:space="preserve"> </w:t>
      </w:r>
      <w:r w:rsidR="005B214F" w:rsidRPr="003B7B94">
        <w:rPr>
          <w:rFonts w:ascii="Arial" w:hAnsi="Arial" w:cs="Arial"/>
          <w:sz w:val="24"/>
          <w:szCs w:val="24"/>
        </w:rPr>
        <w:t xml:space="preserve">Transze dofinansowania są przekazywane na </w:t>
      </w:r>
      <w:r w:rsidR="00B32CAF">
        <w:rPr>
          <w:rFonts w:ascii="Arial" w:hAnsi="Arial" w:cs="Arial"/>
          <w:i/>
          <w:sz w:val="24"/>
          <w:szCs w:val="24"/>
        </w:rPr>
        <w:t>następujący wyodrębniony dla p</w:t>
      </w:r>
      <w:r w:rsidR="005B214F" w:rsidRPr="003B7B94">
        <w:rPr>
          <w:rFonts w:ascii="Arial" w:hAnsi="Arial" w:cs="Arial"/>
          <w:i/>
          <w:sz w:val="24"/>
          <w:szCs w:val="24"/>
        </w:rPr>
        <w:t>rojektu</w:t>
      </w:r>
      <w:r w:rsidR="0000091E" w:rsidRPr="003B7B94">
        <w:rPr>
          <w:rStyle w:val="Odwoanieprzypisudolnego"/>
          <w:rFonts w:ascii="Arial" w:hAnsi="Arial" w:cs="Arial"/>
          <w:sz w:val="24"/>
          <w:szCs w:val="24"/>
        </w:rPr>
        <w:footnoteReference w:id="32"/>
      </w:r>
      <w:r w:rsidR="005B214F" w:rsidRPr="003B7B94">
        <w:rPr>
          <w:rFonts w:ascii="Arial" w:hAnsi="Arial" w:cs="Arial"/>
          <w:sz w:val="24"/>
          <w:szCs w:val="24"/>
        </w:rPr>
        <w:t xml:space="preserve"> rachunek </w:t>
      </w:r>
      <w:r w:rsidR="00AC6CBA" w:rsidRPr="003B7B94">
        <w:rPr>
          <w:rFonts w:ascii="Arial" w:hAnsi="Arial" w:cs="Arial"/>
          <w:sz w:val="24"/>
          <w:szCs w:val="24"/>
        </w:rPr>
        <w:t xml:space="preserve">płatniczy </w:t>
      </w:r>
      <w:r w:rsidR="008A6CF9">
        <w:rPr>
          <w:rFonts w:ascii="Arial" w:hAnsi="Arial" w:cs="Arial"/>
          <w:sz w:val="24"/>
          <w:szCs w:val="24"/>
        </w:rPr>
        <w:t xml:space="preserve">Beneficjenta nr </w:t>
      </w:r>
      <w:r w:rsidR="005B214F" w:rsidRPr="003B7B94">
        <w:rPr>
          <w:rFonts w:ascii="Arial" w:hAnsi="Arial" w:cs="Arial"/>
          <w:sz w:val="24"/>
          <w:szCs w:val="24"/>
        </w:rPr>
        <w:t xml:space="preserve">…………….. </w:t>
      </w:r>
      <w:r w:rsidR="005B214F" w:rsidRPr="003B7B94">
        <w:rPr>
          <w:rFonts w:ascii="Arial" w:hAnsi="Arial" w:cs="Arial"/>
          <w:iCs/>
          <w:sz w:val="24"/>
          <w:szCs w:val="24"/>
        </w:rPr>
        <w:t>a następnie niezwłocznie pr</w:t>
      </w:r>
      <w:r w:rsidR="00636FB6" w:rsidRPr="003B7B94">
        <w:rPr>
          <w:rFonts w:ascii="Arial" w:hAnsi="Arial" w:cs="Arial"/>
          <w:iCs/>
          <w:sz w:val="24"/>
          <w:szCs w:val="24"/>
        </w:rPr>
        <w:t>zekazywane przez ……………… [n</w:t>
      </w:r>
      <w:r w:rsidR="00316C34" w:rsidRPr="003B7B94">
        <w:rPr>
          <w:rFonts w:ascii="Arial" w:hAnsi="Arial" w:cs="Arial"/>
          <w:iCs/>
          <w:sz w:val="24"/>
          <w:szCs w:val="24"/>
        </w:rPr>
        <w:t>azwa B</w:t>
      </w:r>
      <w:r w:rsidR="005B214F" w:rsidRPr="003B7B94">
        <w:rPr>
          <w:rFonts w:ascii="Arial" w:hAnsi="Arial" w:cs="Arial"/>
          <w:iCs/>
          <w:sz w:val="24"/>
          <w:szCs w:val="24"/>
        </w:rPr>
        <w:t>eneficjenta] na wyodrębniony</w:t>
      </w:r>
      <w:r w:rsidR="00636FB6" w:rsidRPr="003B7B94">
        <w:rPr>
          <w:rFonts w:ascii="Arial" w:hAnsi="Arial" w:cs="Arial"/>
          <w:iCs/>
          <w:sz w:val="24"/>
          <w:szCs w:val="24"/>
        </w:rPr>
        <w:t xml:space="preserve"> </w:t>
      </w:r>
      <w:r w:rsidR="00DD08C9">
        <w:rPr>
          <w:rFonts w:ascii="Arial" w:hAnsi="Arial" w:cs="Arial"/>
          <w:iCs/>
          <w:sz w:val="24"/>
          <w:szCs w:val="24"/>
        </w:rPr>
        <w:t>dla p</w:t>
      </w:r>
      <w:r w:rsidR="005B214F" w:rsidRPr="003B7B94">
        <w:rPr>
          <w:rFonts w:ascii="Arial" w:hAnsi="Arial" w:cs="Arial"/>
          <w:iCs/>
          <w:sz w:val="24"/>
          <w:szCs w:val="24"/>
        </w:rPr>
        <w:t xml:space="preserve">rojektu rachunek </w:t>
      </w:r>
      <w:proofErr w:type="gramStart"/>
      <w:r w:rsidR="00AC6CBA" w:rsidRPr="003B7B94">
        <w:rPr>
          <w:rFonts w:ascii="Arial" w:hAnsi="Arial" w:cs="Arial"/>
          <w:iCs/>
          <w:sz w:val="24"/>
          <w:szCs w:val="24"/>
        </w:rPr>
        <w:t xml:space="preserve">płatniczy </w:t>
      </w:r>
      <w:r w:rsidR="005B214F" w:rsidRPr="003B7B94">
        <w:rPr>
          <w:rFonts w:ascii="Arial" w:hAnsi="Arial" w:cs="Arial"/>
          <w:iCs/>
          <w:sz w:val="24"/>
          <w:szCs w:val="24"/>
        </w:rPr>
        <w:t xml:space="preserve"> jednost</w:t>
      </w:r>
      <w:r w:rsidR="00465079" w:rsidRPr="003B7B94">
        <w:rPr>
          <w:rFonts w:ascii="Arial" w:hAnsi="Arial" w:cs="Arial"/>
          <w:iCs/>
          <w:sz w:val="24"/>
          <w:szCs w:val="24"/>
        </w:rPr>
        <w:t>ki</w:t>
      </w:r>
      <w:proofErr w:type="gramEnd"/>
      <w:r w:rsidR="00465079" w:rsidRPr="003B7B94">
        <w:rPr>
          <w:rFonts w:ascii="Arial" w:hAnsi="Arial" w:cs="Arial"/>
          <w:iCs/>
          <w:sz w:val="24"/>
          <w:szCs w:val="24"/>
        </w:rPr>
        <w:t xml:space="preserve"> organizacyjnej Beneficjenta </w:t>
      </w:r>
      <w:r w:rsidR="00FF1DD4" w:rsidRPr="003B7B94">
        <w:rPr>
          <w:rFonts w:ascii="Arial" w:hAnsi="Arial" w:cs="Arial"/>
          <w:iCs/>
          <w:sz w:val="24"/>
          <w:szCs w:val="24"/>
        </w:rPr>
        <w:t xml:space="preserve">- ……………………. [nazwa jednostki organizacyjnej] - </w:t>
      </w:r>
      <w:proofErr w:type="gramStart"/>
      <w:r w:rsidR="00636FB6" w:rsidRPr="003B7B94">
        <w:rPr>
          <w:rFonts w:ascii="Arial" w:hAnsi="Arial" w:cs="Arial"/>
          <w:iCs/>
          <w:sz w:val="24"/>
          <w:szCs w:val="24"/>
        </w:rPr>
        <w:t xml:space="preserve">nr </w:t>
      </w:r>
      <w:r w:rsidR="00636FB6" w:rsidRPr="003B7B94">
        <w:rPr>
          <w:rFonts w:ascii="Arial" w:hAnsi="Arial" w:cs="Arial"/>
          <w:sz w:val="24"/>
          <w:szCs w:val="24"/>
        </w:rPr>
        <w:t>…………………………………………………..</w:t>
      </w:r>
      <w:r w:rsidR="005B214F" w:rsidRPr="003B7B94">
        <w:rPr>
          <w:rStyle w:val="Odwoanieprzypisudolnego1"/>
          <w:rFonts w:ascii="Arial" w:hAnsi="Arial" w:cs="Arial"/>
          <w:i/>
          <w:iCs/>
          <w:sz w:val="24"/>
          <w:szCs w:val="24"/>
        </w:rPr>
        <w:footnoteReference w:id="33"/>
      </w:r>
      <w:r w:rsidR="005B214F" w:rsidRPr="003B7B94">
        <w:rPr>
          <w:rFonts w:ascii="Arial" w:hAnsi="Arial" w:cs="Arial"/>
          <w:i/>
          <w:iCs/>
          <w:sz w:val="24"/>
          <w:szCs w:val="24"/>
        </w:rPr>
        <w:t>.</w:t>
      </w:r>
      <w:r w:rsidR="005B214F" w:rsidRPr="003B7B94">
        <w:rPr>
          <w:rFonts w:ascii="Arial" w:hAnsi="Arial" w:cs="Arial"/>
          <w:sz w:val="24"/>
          <w:szCs w:val="24"/>
        </w:rPr>
        <w:t xml:space="preserve">  Zmiana</w:t>
      </w:r>
      <w:proofErr w:type="gramEnd"/>
      <w:r w:rsidR="005B214F" w:rsidRPr="003B7B94">
        <w:rPr>
          <w:rFonts w:ascii="Arial" w:hAnsi="Arial" w:cs="Arial"/>
          <w:sz w:val="24"/>
          <w:szCs w:val="24"/>
        </w:rPr>
        <w:t xml:space="preserve"> numeru rachunku</w:t>
      </w:r>
      <w:r w:rsidR="00AC6CBA" w:rsidRPr="003B7B94">
        <w:rPr>
          <w:rFonts w:ascii="Arial" w:hAnsi="Arial" w:cs="Arial"/>
          <w:sz w:val="24"/>
          <w:szCs w:val="24"/>
        </w:rPr>
        <w:t xml:space="preserve"> płatniczego</w:t>
      </w:r>
      <w:r w:rsidR="005B214F" w:rsidRPr="003B7B94">
        <w:rPr>
          <w:rFonts w:ascii="Arial" w:hAnsi="Arial" w:cs="Arial"/>
          <w:sz w:val="24"/>
          <w:szCs w:val="24"/>
        </w:rPr>
        <w:t xml:space="preserve"> wymaga formy aneksu do umowy.</w:t>
      </w:r>
    </w:p>
    <w:p w14:paraId="250204E0" w14:textId="63FC3F6B"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6.</w:t>
      </w:r>
      <w:r w:rsidR="004C3E4F" w:rsidRPr="003B7B94">
        <w:rPr>
          <w:rFonts w:ascii="Arial" w:hAnsi="Arial" w:cs="Arial"/>
          <w:sz w:val="24"/>
          <w:szCs w:val="24"/>
        </w:rPr>
        <w:t xml:space="preserve"> </w:t>
      </w:r>
      <w:r w:rsidR="005B214F" w:rsidRPr="003B7B94">
        <w:rPr>
          <w:rFonts w:ascii="Arial" w:hAnsi="Arial" w:cs="Arial"/>
          <w:sz w:val="24"/>
          <w:szCs w:val="24"/>
        </w:rPr>
        <w:t xml:space="preserve">Beneficjent </w:t>
      </w:r>
      <w:r w:rsidR="005B214F" w:rsidRPr="003B7B94">
        <w:rPr>
          <w:rFonts w:ascii="Arial" w:hAnsi="Arial" w:cs="Arial"/>
          <w:i/>
          <w:sz w:val="24"/>
          <w:szCs w:val="24"/>
        </w:rPr>
        <w:t xml:space="preserve">oraz </w:t>
      </w:r>
      <w:r w:rsidR="005B214F" w:rsidRPr="003B7B94">
        <w:rPr>
          <w:rFonts w:ascii="Arial" w:hAnsi="Arial" w:cs="Arial"/>
          <w:i/>
          <w:iCs/>
          <w:sz w:val="24"/>
          <w:szCs w:val="24"/>
        </w:rPr>
        <w:t>Partnerzy</w:t>
      </w:r>
      <w:r w:rsidR="005B214F" w:rsidRPr="003B7B94">
        <w:rPr>
          <w:rStyle w:val="Znakiprzypiswdolnych"/>
          <w:rFonts w:ascii="Arial" w:hAnsi="Arial" w:cs="Arial"/>
          <w:i/>
          <w:iCs/>
          <w:sz w:val="24"/>
          <w:szCs w:val="24"/>
        </w:rPr>
        <w:footnoteReference w:id="34"/>
      </w:r>
      <w:r w:rsidR="005B214F" w:rsidRPr="003B7B94">
        <w:rPr>
          <w:rFonts w:ascii="Arial" w:hAnsi="Arial" w:cs="Arial"/>
          <w:i/>
          <w:iCs/>
          <w:sz w:val="24"/>
          <w:szCs w:val="24"/>
        </w:rPr>
        <w:t xml:space="preserve"> </w:t>
      </w:r>
      <w:r w:rsidR="005B214F" w:rsidRPr="003B7B94">
        <w:rPr>
          <w:rFonts w:ascii="Arial" w:hAnsi="Arial" w:cs="Arial"/>
          <w:sz w:val="24"/>
          <w:szCs w:val="24"/>
        </w:rPr>
        <w:t xml:space="preserve">nie </w:t>
      </w:r>
      <w:r w:rsidR="00566AD3" w:rsidRPr="003B7B94">
        <w:rPr>
          <w:rFonts w:ascii="Arial" w:hAnsi="Arial" w:cs="Arial"/>
          <w:sz w:val="24"/>
          <w:szCs w:val="24"/>
        </w:rPr>
        <w:t>może</w:t>
      </w:r>
      <w:r w:rsidR="00566AD3" w:rsidRPr="003B7B94">
        <w:rPr>
          <w:rFonts w:ascii="Arial" w:hAnsi="Arial" w:cs="Arial"/>
          <w:i/>
          <w:sz w:val="24"/>
          <w:szCs w:val="24"/>
        </w:rPr>
        <w:t>/mo</w:t>
      </w:r>
      <w:r w:rsidR="005B214F" w:rsidRPr="003B7B94">
        <w:rPr>
          <w:rFonts w:ascii="Arial" w:hAnsi="Arial" w:cs="Arial"/>
          <w:i/>
          <w:sz w:val="24"/>
          <w:szCs w:val="24"/>
        </w:rPr>
        <w:t>gą</w:t>
      </w:r>
      <w:r w:rsidR="00F119BB" w:rsidRPr="003B7B94">
        <w:rPr>
          <w:rStyle w:val="Odwoanieprzypisudolnego"/>
          <w:rFonts w:ascii="Arial" w:hAnsi="Arial" w:cs="Arial"/>
          <w:i/>
          <w:sz w:val="24"/>
          <w:szCs w:val="24"/>
        </w:rPr>
        <w:footnoteReference w:id="35"/>
      </w:r>
      <w:r w:rsidR="005B214F" w:rsidRPr="003B7B94">
        <w:rPr>
          <w:rFonts w:ascii="Arial" w:hAnsi="Arial" w:cs="Arial"/>
          <w:i/>
          <w:iCs/>
          <w:sz w:val="24"/>
          <w:szCs w:val="24"/>
        </w:rPr>
        <w:t xml:space="preserve"> </w:t>
      </w:r>
      <w:r w:rsidR="005B214F" w:rsidRPr="003B7B94">
        <w:rPr>
          <w:rFonts w:ascii="Arial" w:hAnsi="Arial" w:cs="Arial"/>
          <w:sz w:val="24"/>
          <w:szCs w:val="24"/>
        </w:rPr>
        <w:t>przeznaczać otrzymanych transz dofinansowan</w:t>
      </w:r>
      <w:r w:rsidR="00DD08C9">
        <w:rPr>
          <w:rFonts w:ascii="Arial" w:hAnsi="Arial" w:cs="Arial"/>
          <w:sz w:val="24"/>
          <w:szCs w:val="24"/>
        </w:rPr>
        <w:t>ia na cele inne niż związane z p</w:t>
      </w:r>
      <w:r w:rsidR="005B214F" w:rsidRPr="003B7B94">
        <w:rPr>
          <w:rFonts w:ascii="Arial" w:hAnsi="Arial" w:cs="Arial"/>
          <w:sz w:val="24"/>
          <w:szCs w:val="24"/>
        </w:rPr>
        <w:t xml:space="preserve">rojektem, w szczególności na tymczasowe finansowanie swojej podstawowej, </w:t>
      </w:r>
      <w:proofErr w:type="spellStart"/>
      <w:r w:rsidR="005B214F" w:rsidRPr="003B7B94">
        <w:rPr>
          <w:rFonts w:ascii="Arial" w:hAnsi="Arial" w:cs="Arial"/>
          <w:sz w:val="24"/>
          <w:szCs w:val="24"/>
        </w:rPr>
        <w:t>pozaprojektowej</w:t>
      </w:r>
      <w:proofErr w:type="spellEnd"/>
      <w:r w:rsidR="005B214F" w:rsidRPr="003B7B94">
        <w:rPr>
          <w:rFonts w:ascii="Arial" w:hAnsi="Arial" w:cs="Arial"/>
          <w:sz w:val="24"/>
          <w:szCs w:val="24"/>
        </w:rPr>
        <w:t xml:space="preserve"> działalności. W przypadku naruszenia zdania pierwszego, stosu</w:t>
      </w:r>
      <w:r w:rsidR="001476D2" w:rsidRPr="003B7B94">
        <w:rPr>
          <w:rFonts w:ascii="Arial" w:hAnsi="Arial" w:cs="Arial"/>
          <w:sz w:val="24"/>
          <w:szCs w:val="24"/>
        </w:rPr>
        <w:t xml:space="preserve">je się § </w:t>
      </w:r>
      <w:r w:rsidR="00651664" w:rsidRPr="003B7B94">
        <w:rPr>
          <w:rFonts w:ascii="Arial" w:hAnsi="Arial" w:cs="Arial"/>
          <w:sz w:val="24"/>
          <w:szCs w:val="24"/>
        </w:rPr>
        <w:t>1</w:t>
      </w:r>
      <w:r w:rsidR="00A22C02" w:rsidRPr="003B7B94">
        <w:rPr>
          <w:rFonts w:ascii="Arial" w:hAnsi="Arial" w:cs="Arial"/>
          <w:sz w:val="24"/>
          <w:szCs w:val="24"/>
        </w:rPr>
        <w:t>4</w:t>
      </w:r>
      <w:r w:rsidR="005B214F" w:rsidRPr="003B7B94">
        <w:rPr>
          <w:rFonts w:ascii="Arial" w:hAnsi="Arial" w:cs="Arial"/>
          <w:sz w:val="24"/>
          <w:szCs w:val="24"/>
        </w:rPr>
        <w:t>.</w:t>
      </w:r>
    </w:p>
    <w:p w14:paraId="5981CC55" w14:textId="772E8BDC"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7.</w:t>
      </w:r>
      <w:r w:rsidR="004C3E4F" w:rsidRPr="003B7B94">
        <w:rPr>
          <w:rFonts w:ascii="Arial" w:hAnsi="Arial" w:cs="Arial"/>
          <w:sz w:val="24"/>
          <w:szCs w:val="24"/>
        </w:rPr>
        <w:t xml:space="preserve"> </w:t>
      </w:r>
      <w:r w:rsidR="005B214F" w:rsidRPr="003B7B94">
        <w:rPr>
          <w:rFonts w:ascii="Arial" w:hAnsi="Arial" w:cs="Arial"/>
          <w:iCs/>
          <w:sz w:val="24"/>
          <w:szCs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3B7B94">
        <w:rPr>
          <w:rFonts w:ascii="Arial" w:hAnsi="Arial" w:cs="Arial"/>
          <w:iCs/>
          <w:sz w:val="24"/>
          <w:szCs w:val="24"/>
        </w:rPr>
        <w:t xml:space="preserve"> płatniczego</w:t>
      </w:r>
      <w:r w:rsidR="005B214F" w:rsidRPr="003B7B94">
        <w:rPr>
          <w:rFonts w:ascii="Arial" w:hAnsi="Arial" w:cs="Arial"/>
          <w:iCs/>
          <w:sz w:val="24"/>
          <w:szCs w:val="24"/>
        </w:rPr>
        <w:t xml:space="preserve">, o którym mowa w ust. </w:t>
      </w:r>
      <w:r w:rsidR="00A45877" w:rsidRPr="003B7B94">
        <w:rPr>
          <w:rFonts w:ascii="Arial" w:hAnsi="Arial" w:cs="Arial"/>
          <w:iCs/>
          <w:sz w:val="24"/>
          <w:szCs w:val="24"/>
        </w:rPr>
        <w:t>5</w:t>
      </w:r>
      <w:r w:rsidR="005B214F" w:rsidRPr="003B7B94">
        <w:rPr>
          <w:rFonts w:ascii="Arial" w:hAnsi="Arial" w:cs="Arial"/>
          <w:iCs/>
          <w:sz w:val="24"/>
          <w:szCs w:val="24"/>
        </w:rPr>
        <w:t>, pod rygorem uznania poniesionych wydatków za niekwalifikowalne</w:t>
      </w:r>
      <w:r w:rsidR="00FD272B" w:rsidRPr="003B7B94">
        <w:rPr>
          <w:rFonts w:ascii="Arial" w:hAnsi="Arial" w:cs="Arial"/>
          <w:iCs/>
          <w:sz w:val="24"/>
          <w:szCs w:val="24"/>
        </w:rPr>
        <w:t>.</w:t>
      </w:r>
      <w:r w:rsidR="005B214F" w:rsidRPr="003B7B94">
        <w:rPr>
          <w:rStyle w:val="Znakiprzypiswdolnych"/>
          <w:rFonts w:ascii="Arial" w:hAnsi="Arial" w:cs="Arial"/>
          <w:iCs/>
          <w:sz w:val="24"/>
          <w:szCs w:val="24"/>
        </w:rPr>
        <w:footnoteReference w:id="36"/>
      </w:r>
    </w:p>
    <w:p w14:paraId="38446701" w14:textId="11266167" w:rsidR="00420C67" w:rsidRPr="003B7B94" w:rsidRDefault="008F7E74" w:rsidP="00BB37B5">
      <w:pPr>
        <w:pStyle w:val="Akapitzlist"/>
        <w:suppressAutoHyphens w:val="0"/>
        <w:spacing w:after="109" w:line="360" w:lineRule="auto"/>
        <w:ind w:left="284" w:hanging="284"/>
        <w:contextualSpacing/>
        <w:rPr>
          <w:rStyle w:val="Domylnaczcionkaakapitu1"/>
          <w:rFonts w:ascii="Arial" w:hAnsi="Arial" w:cs="Arial"/>
        </w:rPr>
      </w:pPr>
      <w:r w:rsidRPr="003B7B94">
        <w:rPr>
          <w:rFonts w:ascii="Arial" w:hAnsi="Arial" w:cs="Arial"/>
        </w:rPr>
        <w:t>8.</w:t>
      </w:r>
      <w:r w:rsidR="004C3E4F" w:rsidRPr="003B7B94">
        <w:rPr>
          <w:rFonts w:ascii="Arial" w:hAnsi="Arial" w:cs="Arial"/>
        </w:rPr>
        <w:t xml:space="preserve"> </w:t>
      </w:r>
      <w:r w:rsidR="00420C67" w:rsidRPr="003B7B94">
        <w:rPr>
          <w:rStyle w:val="Domylnaczcionkaakapitu1"/>
          <w:rFonts w:ascii="Arial" w:hAnsi="Arial" w:cs="Arial"/>
        </w:rPr>
        <w:t>Odsetki bankowe od przekazanych Beneficjentowi transz dofinansowania w formie zaliczek są wykazywane we wniosku o płatność i podlegają zwrotowi na rachunek bankowy Instytucji Zarządzającej na koniec realizacji projektu (tj. w terminie 30 dni od daty zakończenia realizacji projektu). Obowiązek ten nie dotyczy Beneficjentów, dla których odsetki stanowią dochód własny na mocy odrębnych przepisów prawa.</w:t>
      </w:r>
    </w:p>
    <w:p w14:paraId="0E512D9D" w14:textId="18D4B870" w:rsidR="006C00FE"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9.</w:t>
      </w:r>
      <w:r w:rsidR="000B45A6" w:rsidRPr="003B7B94">
        <w:rPr>
          <w:rFonts w:ascii="Arial" w:hAnsi="Arial" w:cs="Arial"/>
          <w:sz w:val="24"/>
          <w:szCs w:val="24"/>
        </w:rPr>
        <w:t xml:space="preserve"> </w:t>
      </w:r>
      <w:r w:rsidR="006C00FE" w:rsidRPr="003B7B94">
        <w:rPr>
          <w:rFonts w:ascii="Arial" w:hAnsi="Arial" w:cs="Arial"/>
          <w:sz w:val="24"/>
          <w:szCs w:val="24"/>
        </w:rPr>
        <w:t xml:space="preserve">Beneficjent zobowiązuje się poinformować Instytucję Zarządzającą, </w:t>
      </w:r>
      <w:r w:rsidR="007B4250" w:rsidRPr="003B7B94">
        <w:rPr>
          <w:rFonts w:ascii="Arial" w:hAnsi="Arial" w:cs="Arial"/>
          <w:sz w:val="24"/>
          <w:szCs w:val="24"/>
        </w:rPr>
        <w:t>na jej wniosek i w terminie do 15 października danego roku</w:t>
      </w:r>
      <w:r w:rsidR="006C00FE" w:rsidRPr="003B7B94">
        <w:rPr>
          <w:rFonts w:ascii="Arial" w:hAnsi="Arial" w:cs="Arial"/>
          <w:sz w:val="24"/>
          <w:szCs w:val="24"/>
        </w:rPr>
        <w:t xml:space="preserve">, o kwocie przekazanego mu dofinansowania, o której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która nie zostanie wydatkowana do końca danego roku. Powyższa kwota podlega zwrotowi na rachunek </w:t>
      </w:r>
      <w:proofErr w:type="gramStart"/>
      <w:r w:rsidR="00D0534E" w:rsidRPr="003B7B94">
        <w:rPr>
          <w:rFonts w:ascii="Arial" w:hAnsi="Arial" w:cs="Arial"/>
          <w:sz w:val="24"/>
          <w:szCs w:val="24"/>
        </w:rPr>
        <w:t xml:space="preserve">i </w:t>
      </w:r>
      <w:r w:rsidR="006C00FE" w:rsidRPr="003B7B94">
        <w:rPr>
          <w:rFonts w:ascii="Arial" w:hAnsi="Arial" w:cs="Arial"/>
          <w:sz w:val="24"/>
          <w:szCs w:val="24"/>
        </w:rPr>
        <w:t xml:space="preserve"> w</w:t>
      </w:r>
      <w:proofErr w:type="gramEnd"/>
      <w:r w:rsidR="006C00FE" w:rsidRPr="003B7B94">
        <w:rPr>
          <w:rFonts w:ascii="Arial" w:hAnsi="Arial" w:cs="Arial"/>
          <w:sz w:val="24"/>
          <w:szCs w:val="24"/>
        </w:rPr>
        <w:t xml:space="preserve"> terminie </w:t>
      </w:r>
      <w:r w:rsidR="00D0534E" w:rsidRPr="003B7B94">
        <w:rPr>
          <w:rFonts w:ascii="Arial" w:hAnsi="Arial" w:cs="Arial"/>
          <w:sz w:val="24"/>
          <w:szCs w:val="24"/>
        </w:rPr>
        <w:t>wskazanym przez Instytucję Zarządzającą</w:t>
      </w:r>
      <w:r w:rsidR="006C00FE" w:rsidRPr="003B7B94">
        <w:rPr>
          <w:rFonts w:ascii="Arial" w:hAnsi="Arial" w:cs="Arial"/>
          <w:sz w:val="24"/>
          <w:szCs w:val="24"/>
        </w:rPr>
        <w:t>.</w:t>
      </w:r>
      <w:r w:rsidR="002675D4" w:rsidRPr="003B7B94">
        <w:rPr>
          <w:rStyle w:val="Odwoanieprzypisudolnego"/>
          <w:rFonts w:ascii="Arial" w:hAnsi="Arial" w:cs="Arial"/>
          <w:sz w:val="24"/>
          <w:szCs w:val="24"/>
        </w:rPr>
        <w:footnoteReference w:id="37"/>
      </w:r>
    </w:p>
    <w:p w14:paraId="5B4F9C93" w14:textId="6DEFD690" w:rsidR="006C00FE" w:rsidRPr="003B7B94" w:rsidRDefault="008F7E74" w:rsidP="00BB37B5">
      <w:pPr>
        <w:spacing w:after="60" w:line="360" w:lineRule="auto"/>
        <w:ind w:left="284" w:hanging="284"/>
        <w:rPr>
          <w:rFonts w:ascii="Arial" w:hAnsi="Arial" w:cs="Arial"/>
          <w:sz w:val="24"/>
          <w:szCs w:val="24"/>
          <w:highlight w:val="yellow"/>
        </w:rPr>
      </w:pPr>
      <w:r w:rsidRPr="003B7B94">
        <w:rPr>
          <w:rFonts w:ascii="Arial" w:hAnsi="Arial" w:cs="Arial"/>
          <w:sz w:val="24"/>
          <w:szCs w:val="24"/>
        </w:rPr>
        <w:t>10.</w:t>
      </w:r>
      <w:r w:rsidR="000B45A6" w:rsidRPr="003B7B94">
        <w:rPr>
          <w:rFonts w:ascii="Arial" w:hAnsi="Arial" w:cs="Arial"/>
          <w:sz w:val="24"/>
          <w:szCs w:val="24"/>
        </w:rPr>
        <w:t xml:space="preserve"> </w:t>
      </w:r>
      <w:r w:rsidR="0065734C" w:rsidRPr="003B7B94">
        <w:rPr>
          <w:rFonts w:ascii="Arial" w:hAnsi="Arial" w:cs="Arial"/>
          <w:sz w:val="24"/>
          <w:szCs w:val="24"/>
        </w:rPr>
        <w:t>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publicznych podlega zwrotowi na rachunek wskazany przez Instytucję Zarządzającą</w:t>
      </w:r>
      <w:r w:rsidR="008355F1" w:rsidRPr="003B7B94">
        <w:rPr>
          <w:rFonts w:ascii="Arial" w:hAnsi="Arial" w:cs="Arial"/>
          <w:sz w:val="24"/>
          <w:szCs w:val="24"/>
        </w:rPr>
        <w:t>.</w:t>
      </w:r>
    </w:p>
    <w:p w14:paraId="1836AA9E" w14:textId="278996DD" w:rsidR="005F3645"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11.</w:t>
      </w:r>
      <w:r w:rsidR="000B45A6" w:rsidRPr="003B7B94">
        <w:rPr>
          <w:rFonts w:ascii="Arial" w:hAnsi="Arial" w:cs="Arial"/>
          <w:sz w:val="24"/>
          <w:szCs w:val="24"/>
        </w:rPr>
        <w:t xml:space="preserve"> </w:t>
      </w:r>
      <w:r w:rsidR="006C00FE" w:rsidRPr="003B7B94">
        <w:rPr>
          <w:rFonts w:ascii="Arial" w:hAnsi="Arial" w:cs="Arial"/>
          <w:sz w:val="24"/>
          <w:szCs w:val="24"/>
        </w:rPr>
        <w:t>Kwota dofinansowania, o któr</w:t>
      </w:r>
      <w:r w:rsidR="00105161" w:rsidRPr="003B7B94">
        <w:rPr>
          <w:rFonts w:ascii="Arial" w:hAnsi="Arial" w:cs="Arial"/>
          <w:sz w:val="24"/>
          <w:szCs w:val="24"/>
        </w:rPr>
        <w:t>ej</w:t>
      </w:r>
      <w:r w:rsidR="006C00FE" w:rsidRPr="003B7B94">
        <w:rPr>
          <w:rFonts w:ascii="Arial" w:hAnsi="Arial" w:cs="Arial"/>
          <w:sz w:val="24"/>
          <w:szCs w:val="24"/>
        </w:rPr>
        <w:t xml:space="preserve">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w:t>
      </w:r>
      <w:r w:rsidR="005F3645" w:rsidRPr="003B7B94">
        <w:rPr>
          <w:rFonts w:ascii="Arial" w:hAnsi="Arial" w:cs="Arial"/>
          <w:sz w:val="24"/>
          <w:szCs w:val="24"/>
        </w:rPr>
        <w:t xml:space="preserve">przekazana Beneficjentowi w formie zaliczki, niewydatkowana i niezgłoszona zgodnie z ust. </w:t>
      </w:r>
      <w:r w:rsidR="00CA6626" w:rsidRPr="003B7B94">
        <w:rPr>
          <w:rFonts w:ascii="Arial" w:hAnsi="Arial" w:cs="Arial"/>
          <w:sz w:val="24"/>
          <w:szCs w:val="24"/>
        </w:rPr>
        <w:t>9</w:t>
      </w:r>
      <w:r w:rsidR="005F3645" w:rsidRPr="003B7B94">
        <w:rPr>
          <w:rFonts w:ascii="Arial" w:hAnsi="Arial" w:cs="Arial"/>
          <w:sz w:val="24"/>
          <w:szCs w:val="24"/>
        </w:rPr>
        <w:t>, podlega zwrotowi nie później niż do dnia złożenia wniosku o płatność końcową na rachunek wskazany przez Instytucję Zarządzającą.</w:t>
      </w:r>
    </w:p>
    <w:p w14:paraId="33C9FFDD" w14:textId="77777777" w:rsidR="00381B98"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12.</w:t>
      </w:r>
      <w:r w:rsidR="000B45A6" w:rsidRPr="003B7B94">
        <w:rPr>
          <w:rFonts w:ascii="Arial" w:hAnsi="Arial" w:cs="Arial"/>
          <w:sz w:val="24"/>
          <w:szCs w:val="24"/>
        </w:rPr>
        <w:t xml:space="preserve"> </w:t>
      </w:r>
      <w:r w:rsidR="005F3645" w:rsidRPr="003B7B94">
        <w:rPr>
          <w:rFonts w:ascii="Arial" w:hAnsi="Arial" w:cs="Arial"/>
          <w:sz w:val="24"/>
          <w:szCs w:val="24"/>
        </w:rPr>
        <w:t xml:space="preserve">Kwoty dofinansowania, o których mowa w § </w:t>
      </w:r>
      <w:r w:rsidR="00171729" w:rsidRPr="003B7B94">
        <w:rPr>
          <w:rFonts w:ascii="Arial" w:hAnsi="Arial" w:cs="Arial"/>
          <w:sz w:val="24"/>
          <w:szCs w:val="24"/>
        </w:rPr>
        <w:t xml:space="preserve">3 </w:t>
      </w:r>
      <w:r w:rsidR="005F3645" w:rsidRPr="003B7B94">
        <w:rPr>
          <w:rFonts w:ascii="Arial" w:hAnsi="Arial" w:cs="Arial"/>
          <w:sz w:val="24"/>
          <w:szCs w:val="24"/>
        </w:rPr>
        <w:t>ust. 2 pkt 1 lit. a i b, niewydatkowane z końcem roku budżetowego, pozos</w:t>
      </w:r>
      <w:r w:rsidR="003D636E" w:rsidRPr="003B7B94">
        <w:rPr>
          <w:rFonts w:ascii="Arial" w:hAnsi="Arial" w:cs="Arial"/>
          <w:sz w:val="24"/>
          <w:szCs w:val="24"/>
        </w:rPr>
        <w:t>tają na rachunku płatniczym</w:t>
      </w:r>
      <w:r w:rsidR="005F3645" w:rsidRPr="003B7B94">
        <w:rPr>
          <w:rFonts w:ascii="Arial" w:hAnsi="Arial" w:cs="Arial"/>
          <w:sz w:val="24"/>
          <w:szCs w:val="24"/>
        </w:rPr>
        <w:t xml:space="preserve">, o którym mowa w ust. </w:t>
      </w:r>
      <w:r w:rsidR="00273356" w:rsidRPr="003B7B94">
        <w:rPr>
          <w:rFonts w:ascii="Arial" w:hAnsi="Arial" w:cs="Arial"/>
          <w:sz w:val="24"/>
          <w:szCs w:val="24"/>
        </w:rPr>
        <w:t>5</w:t>
      </w:r>
      <w:r w:rsidR="005F3645" w:rsidRPr="003B7B94">
        <w:rPr>
          <w:rFonts w:ascii="Arial" w:hAnsi="Arial" w:cs="Arial"/>
          <w:sz w:val="24"/>
          <w:szCs w:val="24"/>
        </w:rPr>
        <w:t>, do dyspozycji Beneficjenta w następnym roku budżetowym, jednak nie dłużej niż do dnia złożenia wniosku o płatność końcową.</w:t>
      </w:r>
    </w:p>
    <w:p w14:paraId="13B28776" w14:textId="2C856517" w:rsidR="00381B98" w:rsidRPr="003B7B94" w:rsidRDefault="00381B98" w:rsidP="00BB37B5">
      <w:pPr>
        <w:spacing w:after="60" w:line="360" w:lineRule="auto"/>
        <w:ind w:left="284" w:hanging="284"/>
        <w:rPr>
          <w:rFonts w:ascii="Arial" w:hAnsi="Arial" w:cs="Arial"/>
          <w:sz w:val="24"/>
          <w:szCs w:val="24"/>
        </w:rPr>
      </w:pPr>
      <w:r w:rsidRPr="003B7B94">
        <w:rPr>
          <w:rFonts w:ascii="Arial" w:hAnsi="Arial" w:cs="Arial"/>
          <w:sz w:val="24"/>
          <w:szCs w:val="24"/>
        </w:rPr>
        <w:t xml:space="preserve">13. </w:t>
      </w:r>
      <w:r w:rsidRPr="003B7B94">
        <w:rPr>
          <w:rStyle w:val="Domylnaczcionkaakapitu1"/>
          <w:rFonts w:ascii="Arial" w:hAnsi="Arial" w:cs="Arial"/>
          <w:sz w:val="24"/>
          <w:szCs w:val="24"/>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3B7B94">
        <w:rPr>
          <w:rStyle w:val="Domylnaczcionkaakapitu1"/>
          <w:rFonts w:ascii="Arial" w:hAnsi="Arial" w:cs="Arial"/>
          <w:sz w:val="24"/>
          <w:szCs w:val="24"/>
        </w:rPr>
        <w:t>stosuje się § 14</w:t>
      </w:r>
      <w:r w:rsidRPr="003B7B94">
        <w:rPr>
          <w:rStyle w:val="Domylnaczcionkaakapitu1"/>
          <w:rFonts w:ascii="Arial" w:hAnsi="Arial" w:cs="Arial"/>
          <w:sz w:val="24"/>
          <w:szCs w:val="24"/>
        </w:rPr>
        <w:t xml:space="preserve"> umowy. § 10 </w:t>
      </w:r>
      <w:proofErr w:type="gramStart"/>
      <w:r w:rsidRPr="003B7B94">
        <w:rPr>
          <w:rStyle w:val="Domylnaczcionkaakapitu1"/>
          <w:rFonts w:ascii="Arial" w:hAnsi="Arial" w:cs="Arial"/>
          <w:sz w:val="24"/>
          <w:szCs w:val="24"/>
        </w:rPr>
        <w:t>ust</w:t>
      </w:r>
      <w:proofErr w:type="gramEnd"/>
      <w:r w:rsidRPr="003B7B94">
        <w:rPr>
          <w:rStyle w:val="Domylnaczcionkaakapitu1"/>
          <w:rFonts w:ascii="Arial" w:hAnsi="Arial" w:cs="Arial"/>
          <w:sz w:val="24"/>
          <w:szCs w:val="24"/>
        </w:rPr>
        <w:t>. 2 zdanie trzecie stosuje się odpowiednio.</w:t>
      </w:r>
    </w:p>
    <w:p w14:paraId="25F58ED4" w14:textId="77777777" w:rsidR="00381B98" w:rsidRDefault="00381B98">
      <w:pPr>
        <w:spacing w:after="60"/>
        <w:ind w:left="284" w:hanging="284"/>
        <w:jc w:val="both"/>
        <w:rPr>
          <w:rFonts w:ascii="Arial" w:hAnsi="Arial" w:cs="Arial"/>
        </w:rPr>
      </w:pPr>
    </w:p>
    <w:p w14:paraId="4C8B3D4C" w14:textId="0A3BB165" w:rsidR="005B214F" w:rsidRPr="00EC1A82" w:rsidRDefault="005B214F" w:rsidP="0095761D">
      <w:pPr>
        <w:spacing w:after="60" w:line="360" w:lineRule="auto"/>
        <w:jc w:val="center"/>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3EDFF2DF" w:rsidR="005B214F" w:rsidRPr="00EC1A82" w:rsidRDefault="005B214F" w:rsidP="0095761D">
      <w:pPr>
        <w:pStyle w:val="Tekstpodstawowy"/>
        <w:numPr>
          <w:ilvl w:val="0"/>
          <w:numId w:val="29"/>
        </w:numPr>
        <w:tabs>
          <w:tab w:val="clear" w:pos="900"/>
        </w:tabs>
        <w:autoSpaceDE w:val="0"/>
        <w:spacing w:after="60" w:line="360" w:lineRule="auto"/>
        <w:jc w:val="left"/>
        <w:rPr>
          <w:rFonts w:ascii="Arial" w:hAnsi="Arial" w:cs="Arial"/>
        </w:rPr>
      </w:pPr>
      <w:r w:rsidRPr="00EC1A82">
        <w:rPr>
          <w:rFonts w:ascii="Arial" w:hAnsi="Arial" w:cs="Arial"/>
        </w:rPr>
        <w:t>Strony ustalają następujące warunki przekazania transz d</w:t>
      </w:r>
      <w:r w:rsidR="00EC1A82">
        <w:rPr>
          <w:rFonts w:ascii="Arial" w:hAnsi="Arial" w:cs="Arial"/>
        </w:rPr>
        <w:t xml:space="preserve">ofinansowania, z zastrzeżeniem </w:t>
      </w:r>
      <w:r w:rsidRPr="00EC1A82">
        <w:rPr>
          <w:rFonts w:ascii="Arial" w:hAnsi="Arial" w:cs="Arial"/>
        </w:rPr>
        <w:t>ust. 2-4:</w:t>
      </w:r>
    </w:p>
    <w:p w14:paraId="7250B2BA" w14:textId="33ACB037" w:rsidR="005B214F" w:rsidRPr="00EC1A82" w:rsidRDefault="005B214F" w:rsidP="0095761D">
      <w:pPr>
        <w:numPr>
          <w:ilvl w:val="1"/>
          <w:numId w:val="29"/>
        </w:numPr>
        <w:tabs>
          <w:tab w:val="left" w:pos="142"/>
        </w:tabs>
        <w:spacing w:after="60" w:line="360" w:lineRule="auto"/>
        <w:rPr>
          <w:rFonts w:ascii="Arial" w:hAnsi="Arial" w:cs="Arial"/>
          <w:sz w:val="24"/>
          <w:szCs w:val="24"/>
        </w:rPr>
      </w:pPr>
      <w:proofErr w:type="gramStart"/>
      <w:r w:rsidRPr="00EC1A82">
        <w:rPr>
          <w:rFonts w:ascii="Arial" w:hAnsi="Arial" w:cs="Arial"/>
          <w:sz w:val="24"/>
          <w:szCs w:val="24"/>
        </w:rPr>
        <w:t>pierwsza</w:t>
      </w:r>
      <w:proofErr w:type="gramEnd"/>
      <w:r w:rsidRPr="00EC1A82">
        <w:rPr>
          <w:rFonts w:ascii="Arial" w:hAnsi="Arial" w:cs="Arial"/>
          <w:sz w:val="24"/>
          <w:szCs w:val="24"/>
        </w:rPr>
        <w:t xml:space="preserve">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38"/>
      </w:r>
    </w:p>
    <w:p w14:paraId="1CE56FDA" w14:textId="2D1776CF" w:rsidR="00A03E2C" w:rsidRPr="00EC1A82" w:rsidRDefault="005B214F" w:rsidP="0095761D">
      <w:pPr>
        <w:numPr>
          <w:ilvl w:val="1"/>
          <w:numId w:val="29"/>
        </w:numPr>
        <w:tabs>
          <w:tab w:val="left" w:pos="142"/>
        </w:tabs>
        <w:spacing w:after="60" w:line="360" w:lineRule="auto"/>
        <w:rPr>
          <w:rFonts w:ascii="Arial" w:hAnsi="Arial" w:cs="Arial"/>
          <w:sz w:val="24"/>
          <w:szCs w:val="24"/>
        </w:rPr>
      </w:pPr>
      <w:proofErr w:type="gramStart"/>
      <w:r w:rsidRPr="00EC1A82">
        <w:rPr>
          <w:rFonts w:ascii="Arial" w:hAnsi="Arial" w:cs="Arial"/>
          <w:sz w:val="24"/>
          <w:szCs w:val="24"/>
        </w:rPr>
        <w:t>kolejne</w:t>
      </w:r>
      <w:proofErr w:type="gramEnd"/>
      <w:r w:rsidRPr="00EC1A82">
        <w:rPr>
          <w:rFonts w:ascii="Arial" w:hAnsi="Arial" w:cs="Arial"/>
          <w:sz w:val="24"/>
          <w:szCs w:val="24"/>
        </w:rPr>
        <w:t xml:space="preserv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7D35CDCF" w:rsidR="005B214F" w:rsidRPr="00EC1A82" w:rsidRDefault="00CD0B6A" w:rsidP="0095761D">
      <w:pPr>
        <w:pStyle w:val="Akapitzlist"/>
        <w:numPr>
          <w:ilvl w:val="2"/>
          <w:numId w:val="29"/>
        </w:numPr>
        <w:spacing w:line="360" w:lineRule="auto"/>
        <w:rPr>
          <w:rFonts w:ascii="Arial" w:hAnsi="Arial" w:cs="Arial"/>
        </w:rPr>
      </w:pPr>
      <w:proofErr w:type="gramStart"/>
      <w:r w:rsidRPr="00EC1A82">
        <w:rPr>
          <w:rFonts w:ascii="Arial" w:hAnsi="Arial" w:cs="Arial"/>
        </w:rPr>
        <w:t>zatwierdzeniu</w:t>
      </w:r>
      <w:proofErr w:type="gramEnd"/>
      <w:r w:rsidRPr="00EC1A82">
        <w:rPr>
          <w:rFonts w:ascii="Arial" w:hAnsi="Arial" w:cs="Arial"/>
        </w:rPr>
        <w:t xml:space="preserve"> </w:t>
      </w:r>
      <w:r w:rsidR="005B214F" w:rsidRPr="00EC1A82">
        <w:rPr>
          <w:rFonts w:ascii="Arial" w:hAnsi="Arial" w:cs="Arial"/>
        </w:rPr>
        <w:t xml:space="preserve">wniosku o płatność, w którym </w:t>
      </w:r>
      <w:r w:rsidR="00860E57" w:rsidRPr="00EC1A82">
        <w:rPr>
          <w:rFonts w:ascii="Arial" w:hAnsi="Arial" w:cs="Arial"/>
        </w:rPr>
        <w:t xml:space="preserve">Beneficjent potwierdza wydatkowanie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 1</w:t>
      </w:r>
      <w:r w:rsidR="00DD5A91" w:rsidRPr="00EC1A82">
        <w:rPr>
          <w:rFonts w:ascii="Arial" w:hAnsi="Arial" w:cs="Arial"/>
        </w:rPr>
        <w:t>,</w:t>
      </w:r>
    </w:p>
    <w:p w14:paraId="1A56A90A" w14:textId="77777777" w:rsidR="005B214F" w:rsidRPr="00EC1A82" w:rsidRDefault="005B214F" w:rsidP="0095761D">
      <w:pPr>
        <w:spacing w:after="0" w:line="360" w:lineRule="auto"/>
        <w:ind w:left="357"/>
        <w:rPr>
          <w:rFonts w:ascii="Arial" w:hAnsi="Arial" w:cs="Arial"/>
          <w:sz w:val="24"/>
          <w:szCs w:val="24"/>
        </w:rPr>
      </w:pPr>
      <w:proofErr w:type="gramStart"/>
      <w:r w:rsidRPr="00EC1A82">
        <w:rPr>
          <w:rFonts w:ascii="Arial" w:hAnsi="Arial" w:cs="Arial"/>
          <w:sz w:val="24"/>
          <w:szCs w:val="24"/>
        </w:rPr>
        <w:t>oraz</w:t>
      </w:r>
      <w:proofErr w:type="gramEnd"/>
    </w:p>
    <w:p w14:paraId="099FA034" w14:textId="26C7D6C2" w:rsidR="00E953DC" w:rsidRPr="00EC1A82" w:rsidRDefault="005B214F" w:rsidP="0095761D">
      <w:pPr>
        <w:pStyle w:val="Akapitzlist"/>
        <w:numPr>
          <w:ilvl w:val="2"/>
          <w:numId w:val="29"/>
        </w:numPr>
        <w:spacing w:line="360" w:lineRule="auto"/>
        <w:rPr>
          <w:rFonts w:ascii="Arial" w:hAnsi="Arial" w:cs="Arial"/>
        </w:rPr>
      </w:pPr>
      <w:proofErr w:type="gramStart"/>
      <w:r w:rsidRPr="00EC1A82">
        <w:rPr>
          <w:rFonts w:ascii="Arial" w:hAnsi="Arial" w:cs="Arial"/>
        </w:rPr>
        <w:t>zatwierdzeni</w:t>
      </w:r>
      <w:r w:rsidR="00FD272B" w:rsidRPr="00EC1A82">
        <w:rPr>
          <w:rFonts w:ascii="Arial" w:hAnsi="Arial" w:cs="Arial"/>
        </w:rPr>
        <w:t>u</w:t>
      </w:r>
      <w:proofErr w:type="gramEnd"/>
      <w:r w:rsidR="00FD272B" w:rsidRPr="00EC1A82">
        <w:rPr>
          <w:rFonts w:ascii="Arial" w:hAnsi="Arial" w:cs="Arial"/>
        </w:rPr>
        <w:t xml:space="preserve"> przez Instytucję Zarządzającą</w:t>
      </w:r>
      <w:r w:rsidRPr="00EC1A82">
        <w:rPr>
          <w:rFonts w:ascii="Arial" w:hAnsi="Arial" w:cs="Arial"/>
        </w:rPr>
        <w:t xml:space="preserve"> 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39"/>
      </w:r>
      <w:r w:rsidR="002E56A1" w:rsidRPr="00EC1A82">
        <w:rPr>
          <w:rFonts w:ascii="Arial" w:hAnsi="Arial" w:cs="Arial"/>
        </w:rPr>
        <w:t>;</w:t>
      </w:r>
    </w:p>
    <w:p w14:paraId="4608530D" w14:textId="5A34C137" w:rsidR="00860E57" w:rsidRPr="00EC1A82" w:rsidRDefault="00860E57" w:rsidP="0095761D">
      <w:pPr>
        <w:tabs>
          <w:tab w:val="left" w:pos="142"/>
        </w:tabs>
        <w:spacing w:after="60" w:line="360" w:lineRule="auto"/>
        <w:ind w:left="709" w:hanging="709"/>
        <w:rPr>
          <w:rFonts w:ascii="Arial" w:hAnsi="Arial" w:cs="Arial"/>
          <w:sz w:val="24"/>
          <w:szCs w:val="24"/>
        </w:rPr>
      </w:pPr>
      <w:proofErr w:type="gramStart"/>
      <w:r w:rsidRPr="00EC1A82">
        <w:rPr>
          <w:rFonts w:ascii="Arial" w:hAnsi="Arial" w:cs="Arial"/>
          <w:sz w:val="24"/>
          <w:szCs w:val="24"/>
        </w:rPr>
        <w:t>3)</w:t>
      </w:r>
      <w:r w:rsidRPr="00EC1A82">
        <w:rPr>
          <w:rFonts w:ascii="Arial" w:hAnsi="Arial" w:cs="Arial"/>
          <w:sz w:val="24"/>
          <w:szCs w:val="24"/>
        </w:rPr>
        <w:tab/>
        <w:t>potwierdzenie</w:t>
      </w:r>
      <w:proofErr w:type="gramEnd"/>
      <w:r w:rsidRPr="00EC1A82">
        <w:rPr>
          <w:rFonts w:ascii="Arial" w:hAnsi="Arial" w:cs="Arial"/>
          <w:sz w:val="24"/>
          <w:szCs w:val="24"/>
        </w:rPr>
        <w:t xml:space="preserve"> wydatków, o który</w:t>
      </w:r>
      <w:r w:rsidR="00EB308D" w:rsidRPr="00EC1A82">
        <w:rPr>
          <w:rFonts w:ascii="Arial" w:hAnsi="Arial" w:cs="Arial"/>
          <w:sz w:val="24"/>
          <w:szCs w:val="24"/>
        </w:rPr>
        <w:t>ch</w:t>
      </w:r>
      <w:r w:rsidRPr="00EC1A82">
        <w:rPr>
          <w:rFonts w:ascii="Arial" w:hAnsi="Arial" w:cs="Arial"/>
          <w:sz w:val="24"/>
          <w:szCs w:val="24"/>
        </w:rPr>
        <w:t xml:space="preserve"> mowa w pkt 2 lit. a, obejmuje wykazanie wydatków we wniosku o płatność oraz oświadczenie o poniesionej kwocie kosztów </w:t>
      </w:r>
      <w:r w:rsidR="00D056D4" w:rsidRPr="00EC1A82">
        <w:rPr>
          <w:rFonts w:ascii="Arial" w:hAnsi="Arial" w:cs="Arial"/>
          <w:sz w:val="24"/>
          <w:szCs w:val="24"/>
        </w:rPr>
        <w:t>rozliczanych metodami uproszczonymi, o których mowa w §</w:t>
      </w:r>
      <w:r w:rsidR="001476D2" w:rsidRPr="00EC1A82">
        <w:rPr>
          <w:rFonts w:ascii="Arial" w:hAnsi="Arial" w:cs="Arial"/>
          <w:sz w:val="24"/>
          <w:szCs w:val="24"/>
        </w:rPr>
        <w:t xml:space="preserve"> 7</w:t>
      </w:r>
      <w:r w:rsidR="002E56A1" w:rsidRPr="00EC1A82">
        <w:rPr>
          <w:rStyle w:val="Odwoanieprzypisudolnego"/>
          <w:rFonts w:ascii="Arial" w:hAnsi="Arial" w:cs="Arial"/>
          <w:sz w:val="24"/>
          <w:szCs w:val="24"/>
        </w:rPr>
        <w:footnoteReference w:id="40"/>
      </w:r>
      <w:r w:rsidRPr="00EC1A82">
        <w:rPr>
          <w:rFonts w:ascii="Arial" w:hAnsi="Arial" w:cs="Arial"/>
          <w:sz w:val="24"/>
          <w:szCs w:val="24"/>
        </w:rPr>
        <w:t xml:space="preserve">; niezależnie od złożonego oświadczenia, Beneficjent jest zobowiązany rozliczyć koszty pośrednie </w:t>
      </w:r>
      <w:r w:rsidR="002447BB" w:rsidRPr="00EC1A82">
        <w:rPr>
          <w:rFonts w:ascii="Arial" w:hAnsi="Arial" w:cs="Arial"/>
          <w:sz w:val="24"/>
          <w:szCs w:val="24"/>
        </w:rPr>
        <w:t>oraz stawki jednostkowe</w:t>
      </w:r>
      <w:r w:rsidR="00D056D4" w:rsidRPr="00EC1A82">
        <w:rPr>
          <w:rStyle w:val="Odwoanieprzypisudolnego"/>
          <w:rFonts w:ascii="Arial" w:hAnsi="Arial" w:cs="Arial"/>
          <w:sz w:val="24"/>
          <w:szCs w:val="24"/>
        </w:rPr>
        <w:footnoteReference w:id="41"/>
      </w:r>
      <w:r w:rsidR="00F5595E" w:rsidRPr="00EC1A82">
        <w:rPr>
          <w:rFonts w:ascii="Arial" w:hAnsi="Arial" w:cs="Arial"/>
          <w:sz w:val="24"/>
          <w:szCs w:val="24"/>
        </w:rPr>
        <w:t xml:space="preserve"> </w:t>
      </w:r>
      <w:r w:rsidRPr="00EC1A82">
        <w:rPr>
          <w:rFonts w:ascii="Arial" w:hAnsi="Arial" w:cs="Arial"/>
          <w:sz w:val="24"/>
          <w:szCs w:val="24"/>
        </w:rPr>
        <w:t xml:space="preserve">co najmniej w tej kwocie zgodnie z Wytycznymi </w:t>
      </w:r>
      <w:r w:rsidR="00227CA1" w:rsidRPr="00EC1A82">
        <w:rPr>
          <w:rFonts w:ascii="Arial" w:hAnsi="Arial" w:cs="Arial"/>
          <w:sz w:val="24"/>
          <w:szCs w:val="24"/>
        </w:rPr>
        <w:t>dotyczącymi</w:t>
      </w:r>
      <w:r w:rsidRPr="00EC1A82">
        <w:rPr>
          <w:rFonts w:ascii="Arial" w:hAnsi="Arial" w:cs="Arial"/>
          <w:sz w:val="24"/>
          <w:szCs w:val="24"/>
        </w:rPr>
        <w:t xml:space="preserve"> kwali</w:t>
      </w:r>
      <w:r w:rsidR="00DD5A91" w:rsidRPr="00EC1A82">
        <w:rPr>
          <w:rFonts w:ascii="Arial" w:hAnsi="Arial" w:cs="Arial"/>
          <w:sz w:val="24"/>
          <w:szCs w:val="24"/>
        </w:rPr>
        <w:t>fikowalności</w:t>
      </w:r>
      <w:r w:rsidR="00F84E2F" w:rsidRPr="00EC1A82">
        <w:rPr>
          <w:rFonts w:ascii="Arial" w:hAnsi="Arial" w:cs="Arial"/>
          <w:sz w:val="24"/>
          <w:szCs w:val="24"/>
        </w:rPr>
        <w:t xml:space="preserve"> oraz Wytycznymi dotyczącymi realizacji projektów</w:t>
      </w:r>
      <w:r w:rsidR="00DD5A91" w:rsidRPr="00EC1A82">
        <w:rPr>
          <w:rFonts w:ascii="Arial" w:hAnsi="Arial" w:cs="Arial"/>
          <w:sz w:val="24"/>
          <w:szCs w:val="24"/>
        </w:rPr>
        <w:t>, nie później niż w </w:t>
      </w:r>
      <w:r w:rsidRPr="00EC1A82">
        <w:rPr>
          <w:rFonts w:ascii="Arial" w:hAnsi="Arial" w:cs="Arial"/>
          <w:sz w:val="24"/>
          <w:szCs w:val="24"/>
        </w:rPr>
        <w:t>końcowym wniosku o</w:t>
      </w:r>
      <w:r w:rsidR="00267206" w:rsidRPr="00EC1A82">
        <w:rPr>
          <w:rFonts w:ascii="Arial" w:hAnsi="Arial" w:cs="Arial"/>
          <w:sz w:val="24"/>
          <w:szCs w:val="24"/>
        </w:rPr>
        <w:t> </w:t>
      </w:r>
      <w:r w:rsidRPr="00EC1A82">
        <w:rPr>
          <w:rFonts w:ascii="Arial" w:hAnsi="Arial" w:cs="Arial"/>
          <w:sz w:val="24"/>
          <w:szCs w:val="24"/>
        </w:rPr>
        <w:t>płatność</w:t>
      </w:r>
      <w:r w:rsidR="00DD5A91" w:rsidRPr="00EC1A82">
        <w:rPr>
          <w:rFonts w:ascii="Arial" w:hAnsi="Arial" w:cs="Arial"/>
          <w:sz w:val="24"/>
          <w:szCs w:val="24"/>
        </w:rPr>
        <w:t>.</w:t>
      </w:r>
    </w:p>
    <w:p w14:paraId="1920B034" w14:textId="77777777" w:rsidR="00457A49" w:rsidRPr="00EC1A82" w:rsidRDefault="00457A49" w:rsidP="0095761D">
      <w:pPr>
        <w:suppressAutoHyphens w:val="0"/>
        <w:spacing w:after="60" w:line="360" w:lineRule="auto"/>
        <w:ind w:left="567" w:hanging="283"/>
        <w:rPr>
          <w:rFonts w:ascii="Arial" w:hAnsi="Arial" w:cs="Arial"/>
          <w:b/>
          <w:bCs/>
          <w:color w:val="000000"/>
          <w:sz w:val="24"/>
          <w:szCs w:val="24"/>
        </w:rPr>
      </w:pPr>
      <w:r w:rsidRPr="00EC1A82">
        <w:rPr>
          <w:rFonts w:ascii="Arial" w:hAnsi="Arial" w:cs="Arial"/>
          <w:bCs/>
          <w:color w:val="000000"/>
          <w:sz w:val="24"/>
          <w:szCs w:val="24"/>
        </w:rPr>
        <w:t>4) Transze dofinansowania przekazywane w formie refundacji wypłacane są po zatwierdzeniu wniosku o płatność, z zastrzeżeniem</w:t>
      </w:r>
      <w:r w:rsidRPr="00EC1A82">
        <w:rPr>
          <w:rFonts w:ascii="Arial" w:hAnsi="Arial" w:cs="Arial"/>
          <w:b/>
          <w:bCs/>
          <w:color w:val="000000"/>
          <w:sz w:val="24"/>
          <w:szCs w:val="24"/>
        </w:rPr>
        <w:t xml:space="preserve"> </w:t>
      </w:r>
      <w:r w:rsidRPr="00EC1A82">
        <w:rPr>
          <w:rFonts w:ascii="Arial" w:hAnsi="Arial" w:cs="Arial"/>
          <w:bCs/>
          <w:color w:val="000000"/>
          <w:sz w:val="24"/>
          <w:szCs w:val="24"/>
        </w:rPr>
        <w:t>ust. 2.</w:t>
      </w:r>
    </w:p>
    <w:p w14:paraId="4866EA0C" w14:textId="73C2190B" w:rsidR="005B214F" w:rsidRPr="00EC1A82" w:rsidRDefault="005B214F" w:rsidP="0095761D">
      <w:pPr>
        <w:numPr>
          <w:ilvl w:val="0"/>
          <w:numId w:val="29"/>
        </w:numPr>
        <w:spacing w:after="60" w:line="360" w:lineRule="auto"/>
        <w:rPr>
          <w:rFonts w:ascii="Arial" w:hAnsi="Arial" w:cs="Arial"/>
          <w:sz w:val="24"/>
          <w:szCs w:val="24"/>
        </w:rPr>
      </w:pPr>
      <w:r w:rsidRPr="00EC1A82">
        <w:rPr>
          <w:rFonts w:ascii="Arial" w:hAnsi="Arial" w:cs="Arial"/>
          <w:sz w:val="24"/>
          <w:szCs w:val="24"/>
        </w:rPr>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z zastrzeżeniem przypadku, w którym bieg terminu może zostać wstrzymany, jeżeli informacje przedstawione przez Beneficjenta nie pozwalają Instytucji Zarządzającej 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3B9D68BD"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w sprawie płatności w ramach programów finansowanych z udziałem środków europejskich oraz przekazywania informacji dotyczących tych płatności</w:t>
      </w:r>
      <w:r w:rsidR="00327B46" w:rsidRPr="00EC1A82">
        <w:rPr>
          <w:rFonts w:ascii="Arial" w:hAnsi="Arial" w:cs="Arial"/>
          <w:sz w:val="24"/>
          <w:szCs w:val="24"/>
        </w:rPr>
        <w:t>,</w:t>
      </w:r>
      <w:r w:rsidRPr="00EC1A82">
        <w:rPr>
          <w:rFonts w:ascii="Arial" w:hAnsi="Arial" w:cs="Arial"/>
          <w:sz w:val="24"/>
          <w:szCs w:val="24"/>
        </w:rPr>
        <w:t xml:space="preserve"> przy czym Instytucja Zarządzająca 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 xml:space="preserve">od dnia zatwierdzenia wniosku o płatność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proofErr w:type="gramStart"/>
      <w:r w:rsidRPr="00EC1A82">
        <w:rPr>
          <w:rFonts w:ascii="Arial" w:hAnsi="Arial" w:cs="Arial"/>
          <w:sz w:val="24"/>
          <w:szCs w:val="24"/>
        </w:rPr>
        <w:t xml:space="preserve">lub </w:t>
      </w:r>
      <w:r w:rsidR="000C59C9" w:rsidRPr="00EC1A82">
        <w:rPr>
          <w:rFonts w:ascii="Arial" w:hAnsi="Arial" w:cs="Arial"/>
          <w:sz w:val="24"/>
          <w:szCs w:val="24"/>
        </w:rPr>
        <w:t xml:space="preserve"> </w:t>
      </w:r>
      <w:r w:rsidRPr="00EC1A82">
        <w:rPr>
          <w:rFonts w:ascii="Arial" w:hAnsi="Arial" w:cs="Arial"/>
          <w:sz w:val="24"/>
          <w:szCs w:val="24"/>
        </w:rPr>
        <w:t>dnia</w:t>
      </w:r>
      <w:proofErr w:type="gramEnd"/>
      <w:r w:rsidRPr="00EC1A82">
        <w:rPr>
          <w:rFonts w:ascii="Arial" w:hAnsi="Arial" w:cs="Arial"/>
          <w:sz w:val="24"/>
          <w:szCs w:val="24"/>
        </w:rPr>
        <w:t xml:space="preserve">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95761D">
      <w:pPr>
        <w:numPr>
          <w:ilvl w:val="1"/>
          <w:numId w:val="29"/>
        </w:numPr>
        <w:spacing w:after="60" w:line="360" w:lineRule="auto"/>
        <w:rPr>
          <w:rFonts w:ascii="Arial" w:hAnsi="Arial" w:cs="Arial"/>
          <w:sz w:val="24"/>
          <w:szCs w:val="24"/>
        </w:rPr>
      </w:pPr>
      <w:proofErr w:type="gramStart"/>
      <w:r w:rsidRPr="00EC1A82">
        <w:rPr>
          <w:rFonts w:ascii="Arial" w:hAnsi="Arial" w:cs="Arial"/>
          <w:sz w:val="24"/>
          <w:szCs w:val="24"/>
        </w:rPr>
        <w:t>w</w:t>
      </w:r>
      <w:proofErr w:type="gramEnd"/>
      <w:r w:rsidRPr="00EC1A82">
        <w:rPr>
          <w:rFonts w:ascii="Arial" w:hAnsi="Arial" w:cs="Arial"/>
          <w:sz w:val="24"/>
          <w:szCs w:val="24"/>
        </w:rPr>
        <w:t xml:space="preserve">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74A75E35" w:rsidR="005B214F" w:rsidRPr="00EC1A82" w:rsidRDefault="005B214F" w:rsidP="0095761D">
      <w:pPr>
        <w:numPr>
          <w:ilvl w:val="0"/>
          <w:numId w:val="29"/>
        </w:numPr>
        <w:tabs>
          <w:tab w:val="left" w:pos="142"/>
        </w:tabs>
        <w:spacing w:after="60" w:line="360" w:lineRule="auto"/>
        <w:rPr>
          <w:rStyle w:val="Domylnaczcionkaakapitu3"/>
          <w:rFonts w:ascii="Arial" w:hAnsi="Arial" w:cs="Arial"/>
          <w:color w:val="19161B"/>
          <w:sz w:val="24"/>
          <w:szCs w:val="24"/>
        </w:rPr>
      </w:pPr>
      <w:r w:rsidRPr="00EC1A82">
        <w:rPr>
          <w:rFonts w:ascii="Arial" w:hAnsi="Arial" w:cs="Arial"/>
          <w:sz w:val="24"/>
          <w:szCs w:val="24"/>
        </w:rPr>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ust. 2 pkt 1, 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r w:rsidR="003F3FD1" w:rsidRPr="00EC1A82">
        <w:rPr>
          <w:rFonts w:ascii="Arial" w:hAnsi="Arial" w:cs="Arial"/>
          <w:sz w:val="24"/>
          <w:szCs w:val="24"/>
        </w:rPr>
        <w:t xml:space="preserve"> pkt 2</w:t>
      </w:r>
      <w:r w:rsidR="005C6D4E" w:rsidRPr="00EC1A82">
        <w:rPr>
          <w:rFonts w:ascii="Arial" w:hAnsi="Arial" w:cs="Arial"/>
          <w:sz w:val="24"/>
          <w:szCs w:val="24"/>
        </w:rPr>
        <w:t>.</w:t>
      </w:r>
    </w:p>
    <w:p w14:paraId="18953F67" w14:textId="0BCB6916" w:rsidR="005B214F" w:rsidRPr="00EC1A82" w:rsidRDefault="006D3EA9" w:rsidP="0095761D">
      <w:pPr>
        <w:pStyle w:val="Akapitzlist"/>
        <w:numPr>
          <w:ilvl w:val="0"/>
          <w:numId w:val="29"/>
        </w:numPr>
        <w:spacing w:line="360" w:lineRule="auto"/>
        <w:rPr>
          <w:rStyle w:val="Domylnaczcionkaakapitu3"/>
          <w:rFonts w:ascii="Arial" w:hAnsi="Arial" w:cs="Arial"/>
          <w:color w:val="19161B"/>
        </w:rPr>
      </w:pPr>
      <w:r w:rsidRPr="00EC1A82">
        <w:rPr>
          <w:rStyle w:val="Domylnaczcionkaakapitu3"/>
          <w:rFonts w:ascii="Arial" w:hAnsi="Arial" w:cs="Arial"/>
          <w:color w:val="19161B"/>
        </w:rPr>
        <w:t>Instytucja Zarządzająca może zawiesić wypłacenie transzy dofinansowania na uzasadniony wniosek instytucji kontrolnych lub w przypadku:</w:t>
      </w:r>
    </w:p>
    <w:p w14:paraId="684F4ECA" w14:textId="3A0C6AA2"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proofErr w:type="gramStart"/>
      <w:r w:rsidRPr="00EC1A82">
        <w:rPr>
          <w:rStyle w:val="Domylnaczcionkaakapitu1"/>
          <w:rFonts w:ascii="Arial" w:hAnsi="Arial" w:cs="Arial"/>
        </w:rPr>
        <w:t>uzasadnionego</w:t>
      </w:r>
      <w:proofErr w:type="gramEnd"/>
      <w:r w:rsidRPr="00EC1A82">
        <w:rPr>
          <w:rStyle w:val="Domylnaczcionkaakapitu1"/>
          <w:rFonts w:ascii="Arial" w:hAnsi="Arial" w:cs="Arial"/>
        </w:rPr>
        <w:t xml:space="preserve">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proofErr w:type="gramStart"/>
      <w:r>
        <w:rPr>
          <w:rStyle w:val="Domylnaczcionkaakapitu1"/>
          <w:rFonts w:ascii="Arial" w:hAnsi="Arial" w:cs="Arial"/>
        </w:rPr>
        <w:t>nieprawidłowej</w:t>
      </w:r>
      <w:proofErr w:type="gramEnd"/>
      <w:r>
        <w:rPr>
          <w:rStyle w:val="Domylnaczcionkaakapitu1"/>
          <w:rFonts w:ascii="Arial" w:hAnsi="Arial" w:cs="Arial"/>
        </w:rPr>
        <w:t xml:space="preserve">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2BE41948"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proofErr w:type="gramStart"/>
      <w:r w:rsidRPr="00EC1A82">
        <w:rPr>
          <w:rStyle w:val="Domylnaczcionkaakapitu1"/>
          <w:rFonts w:ascii="Arial" w:hAnsi="Arial" w:cs="Arial"/>
        </w:rPr>
        <w:t>u</w:t>
      </w:r>
      <w:r w:rsidR="00B32CAF">
        <w:rPr>
          <w:rStyle w:val="Domylnaczcionkaakapitu1"/>
          <w:rFonts w:ascii="Arial" w:hAnsi="Arial" w:cs="Arial"/>
        </w:rPr>
        <w:t>trudniania</w:t>
      </w:r>
      <w:proofErr w:type="gramEnd"/>
      <w:r w:rsidR="00B32CAF">
        <w:rPr>
          <w:rStyle w:val="Domylnaczcionkaakapitu1"/>
          <w:rFonts w:ascii="Arial" w:hAnsi="Arial" w:cs="Arial"/>
        </w:rPr>
        <w:t xml:space="preserve"> kontroli realizacji p</w:t>
      </w:r>
      <w:r w:rsidRPr="00EC1A82">
        <w:rPr>
          <w:rStyle w:val="Domylnaczcionkaakapitu1"/>
          <w:rFonts w:ascii="Arial" w:hAnsi="Arial" w:cs="Arial"/>
        </w:rPr>
        <w:t>rojektu, uniemożliwienia przeprowadzenia kontroli lub odmowy poddania się czynnościom kontrolnym,</w:t>
      </w:r>
    </w:p>
    <w:p w14:paraId="13C3F164" w14:textId="4ADD59FA"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proofErr w:type="gramStart"/>
      <w:r>
        <w:rPr>
          <w:rStyle w:val="Domylnaczcionkaakapitu1"/>
          <w:rFonts w:ascii="Arial" w:hAnsi="Arial" w:cs="Arial"/>
        </w:rPr>
        <w:t>dokumentowania</w:t>
      </w:r>
      <w:proofErr w:type="gramEnd"/>
      <w:r>
        <w:rPr>
          <w:rStyle w:val="Domylnaczcionkaakapitu1"/>
          <w:rFonts w:ascii="Arial" w:hAnsi="Arial" w:cs="Arial"/>
        </w:rPr>
        <w:t xml:space="preserve"> realizacji p</w:t>
      </w:r>
      <w:r w:rsidR="006D3EA9" w:rsidRPr="00EC1A82">
        <w:rPr>
          <w:rStyle w:val="Domylnaczcionkaakapitu1"/>
          <w:rFonts w:ascii="Arial" w:hAnsi="Arial" w:cs="Arial"/>
        </w:rPr>
        <w:t>rojektu niezgodnie z postanowieniami niniejszej umowy,</w:t>
      </w:r>
    </w:p>
    <w:p w14:paraId="5F103E60" w14:textId="7ADA85C3"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proofErr w:type="gramStart"/>
      <w:r w:rsidRPr="00EC1A82">
        <w:rPr>
          <w:rStyle w:val="Domylnaczcionkaakapitu1"/>
          <w:rFonts w:ascii="Arial" w:hAnsi="Arial" w:cs="Arial"/>
        </w:rPr>
        <w:t>zwrócenia</w:t>
      </w:r>
      <w:proofErr w:type="gramEnd"/>
      <w:r w:rsidRPr="00EC1A82">
        <w:rPr>
          <w:rStyle w:val="Domylnaczcionkaakapitu1"/>
          <w:rFonts w:ascii="Arial" w:hAnsi="Arial" w:cs="Arial"/>
        </w:rPr>
        <w:t xml:space="preserve"> się do Ministra właściwego ds. rozwoju regionalnego z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95761D">
      <w:pPr>
        <w:pStyle w:val="Akapitzlist"/>
        <w:numPr>
          <w:ilvl w:val="1"/>
          <w:numId w:val="29"/>
        </w:numPr>
        <w:suppressAutoHyphens w:val="0"/>
        <w:spacing w:after="109" w:line="360" w:lineRule="auto"/>
        <w:contextualSpacing/>
        <w:rPr>
          <w:rStyle w:val="Domylnaczcionkaakapitu1"/>
          <w:rFonts w:ascii="Arial" w:hAnsi="Arial" w:cs="Arial"/>
          <w:bCs/>
        </w:rPr>
      </w:pPr>
      <w:proofErr w:type="gramStart"/>
      <w:r w:rsidRPr="00EC1A82">
        <w:rPr>
          <w:rStyle w:val="Domylnaczcionkaakapitu1"/>
          <w:rFonts w:ascii="Arial" w:hAnsi="Arial" w:cs="Arial"/>
        </w:rPr>
        <w:t>u</w:t>
      </w:r>
      <w:r w:rsidR="006D3EA9" w:rsidRPr="00EC1A82">
        <w:rPr>
          <w:rStyle w:val="Domylnaczcionkaakapitu1"/>
          <w:rFonts w:ascii="Arial" w:hAnsi="Arial" w:cs="Arial"/>
        </w:rPr>
        <w:t>chylania</w:t>
      </w:r>
      <w:proofErr w:type="gramEnd"/>
      <w:r w:rsidR="006D3EA9" w:rsidRPr="00EC1A82">
        <w:rPr>
          <w:rStyle w:val="Domylnaczcionkaakapitu1"/>
          <w:rFonts w:ascii="Arial" w:hAnsi="Arial" w:cs="Arial"/>
        </w:rPr>
        <w:t xml:space="preserve"> się od wykonania zaleceń pokontrolnych</w:t>
      </w:r>
      <w:r w:rsidRPr="00EC1A82">
        <w:rPr>
          <w:rStyle w:val="Domylnaczcionkaakapitu1"/>
          <w:rFonts w:ascii="Arial" w:hAnsi="Arial" w:cs="Arial"/>
        </w:rPr>
        <w:t>,</w:t>
      </w:r>
    </w:p>
    <w:p w14:paraId="65F11051" w14:textId="77777777"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 </w:t>
      </w:r>
      <w:proofErr w:type="gramStart"/>
      <w:r w:rsidRPr="00EC1A82">
        <w:rPr>
          <w:rStyle w:val="Domylnaczcionkaakapitu1"/>
          <w:rFonts w:ascii="Arial" w:hAnsi="Arial" w:cs="Arial"/>
        </w:rPr>
        <w:t>złożenia</w:t>
      </w:r>
      <w:proofErr w:type="gramEnd"/>
      <w:r w:rsidRPr="00EC1A82">
        <w:rPr>
          <w:rStyle w:val="Domylnaczcionkaakapitu1"/>
          <w:rFonts w:ascii="Arial" w:hAnsi="Arial" w:cs="Arial"/>
        </w:rPr>
        <w:t xml:space="preserve"> wniosku o wstrzymanie wypłacania transzy dofinansowania przez odpowiednie służby i organy,</w:t>
      </w:r>
    </w:p>
    <w:p w14:paraId="6C0BEFE1" w14:textId="5F992298"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proofErr w:type="gramStart"/>
      <w:r w:rsidRPr="00EC1A82">
        <w:rPr>
          <w:rStyle w:val="Domylnaczcionkaakapitu1"/>
          <w:rFonts w:ascii="Arial" w:hAnsi="Arial" w:cs="Arial"/>
        </w:rPr>
        <w:t>podjęcia</w:t>
      </w:r>
      <w:proofErr w:type="gramEnd"/>
      <w:r w:rsidRPr="00EC1A82">
        <w:rPr>
          <w:rStyle w:val="Domylnaczcionkaakapitu1"/>
          <w:rFonts w:ascii="Arial" w:hAnsi="Arial" w:cs="Arial"/>
        </w:rPr>
        <w:t xml:space="preserve">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1AF3FD3B" w:rsidR="005B214F" w:rsidRPr="00EC1A82" w:rsidRDefault="005B214F" w:rsidP="0095761D">
      <w:pPr>
        <w:numPr>
          <w:ilvl w:val="0"/>
          <w:numId w:val="29"/>
        </w:numPr>
        <w:spacing w:after="60" w:line="360" w:lineRule="auto"/>
        <w:ind w:left="357"/>
        <w:rPr>
          <w:rFonts w:ascii="Arial" w:hAnsi="Arial" w:cs="Arial"/>
          <w:sz w:val="24"/>
          <w:szCs w:val="24"/>
        </w:rPr>
      </w:pPr>
      <w:r w:rsidRPr="00EC1A82">
        <w:rPr>
          <w:rFonts w:ascii="Arial" w:hAnsi="Arial" w:cs="Arial"/>
          <w:sz w:val="24"/>
          <w:szCs w:val="24"/>
        </w:rPr>
        <w:t xml:space="preserve">Instytucja Zarządzająca informuje Beneficjenta, z wykorzystaniem </w:t>
      </w:r>
      <w:r w:rsidR="00376F53" w:rsidRPr="00EC1A82">
        <w:rPr>
          <w:rFonts w:ascii="Arial" w:hAnsi="Arial" w:cs="Arial"/>
          <w:sz w:val="24"/>
          <w:szCs w:val="24"/>
        </w:rPr>
        <w:t>CST</w:t>
      </w:r>
      <w:r w:rsidR="00257E87" w:rsidRPr="00EC1A82">
        <w:rPr>
          <w:rFonts w:ascii="Arial" w:hAnsi="Arial" w:cs="Arial"/>
          <w:sz w:val="24"/>
          <w:szCs w:val="24"/>
        </w:rPr>
        <w:t>2021</w:t>
      </w:r>
      <w:r w:rsidRPr="00EC1A82">
        <w:rPr>
          <w:rFonts w:ascii="Arial" w:hAnsi="Arial" w:cs="Arial"/>
          <w:sz w:val="24"/>
          <w:szCs w:val="24"/>
        </w:rPr>
        <w:t xml:space="preserve"> lub pisemnie, jeżeli </w:t>
      </w:r>
      <w:r w:rsidRPr="00EC1A82">
        <w:rPr>
          <w:rFonts w:ascii="Arial" w:hAnsi="Arial" w:cs="Arial"/>
          <w:sz w:val="24"/>
          <w:szCs w:val="24"/>
        </w:rPr>
        <w:br/>
        <w:t xml:space="preserve">z powodów technicznych nie będzie to możliwe za pośrednictwem </w:t>
      </w:r>
      <w:r w:rsidR="00257E87" w:rsidRPr="00EC1A82">
        <w:rPr>
          <w:rFonts w:ascii="Arial" w:hAnsi="Arial" w:cs="Arial"/>
          <w:sz w:val="24"/>
          <w:szCs w:val="24"/>
        </w:rPr>
        <w:t>CST2021</w:t>
      </w:r>
      <w:r w:rsidRPr="00EC1A82">
        <w:rPr>
          <w:rFonts w:ascii="Arial" w:hAnsi="Arial" w:cs="Arial"/>
          <w:sz w:val="24"/>
          <w:szCs w:val="24"/>
        </w:rPr>
        <w:t xml:space="preserve">, o </w:t>
      </w:r>
      <w:proofErr w:type="gramStart"/>
      <w:r w:rsidRPr="00EC1A82">
        <w:rPr>
          <w:rFonts w:ascii="Arial" w:hAnsi="Arial" w:cs="Arial"/>
          <w:sz w:val="24"/>
          <w:szCs w:val="24"/>
        </w:rPr>
        <w:t>zawieszeniu  wypłaty</w:t>
      </w:r>
      <w:proofErr w:type="gramEnd"/>
      <w:r w:rsidRPr="00EC1A82">
        <w:rPr>
          <w:rFonts w:ascii="Arial" w:hAnsi="Arial" w:cs="Arial"/>
          <w:sz w:val="24"/>
          <w:szCs w:val="24"/>
        </w:rPr>
        <w:t xml:space="preserve"> transzy dofinansowania i jego przyczynach.</w:t>
      </w:r>
    </w:p>
    <w:p w14:paraId="0BBFA3E5" w14:textId="0F5A10F5" w:rsidR="003C5B49" w:rsidRPr="00EC1A82" w:rsidRDefault="009B12E8" w:rsidP="0095761D">
      <w:pPr>
        <w:numPr>
          <w:ilvl w:val="0"/>
          <w:numId w:val="29"/>
        </w:numPr>
        <w:spacing w:afterLines="200" w:after="480" w:line="360" w:lineRule="auto"/>
        <w:ind w:left="357" w:hanging="357"/>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terminie określonym przez Instytucję Zarządzającą.</w:t>
      </w:r>
    </w:p>
    <w:p w14:paraId="532F4E26" w14:textId="75B681D8" w:rsidR="00B87427" w:rsidRPr="0095761D" w:rsidRDefault="00CC6C7E" w:rsidP="00F9758C">
      <w:pPr>
        <w:pStyle w:val="Nagwek1"/>
        <w:spacing w:line="360" w:lineRule="auto"/>
        <w:ind w:left="0"/>
        <w:jc w:val="center"/>
        <w:rPr>
          <w:rFonts w:ascii="Arial" w:hAnsi="Arial" w:cs="Arial"/>
        </w:rPr>
      </w:pPr>
      <w:r w:rsidRPr="0095761D">
        <w:rPr>
          <w:rFonts w:ascii="Arial" w:hAnsi="Arial" w:cs="Arial"/>
        </w:rPr>
        <w:t>Wnioski o płatność</w:t>
      </w:r>
    </w:p>
    <w:p w14:paraId="582BF813" w14:textId="01CA9128" w:rsidR="005B214F" w:rsidRPr="00EC1A82" w:rsidRDefault="005B214F" w:rsidP="00F9758C">
      <w:pPr>
        <w:spacing w:after="0" w:line="360" w:lineRule="auto"/>
        <w:jc w:val="center"/>
        <w:rPr>
          <w:rFonts w:ascii="Arial" w:hAnsi="Arial" w:cs="Arial"/>
          <w:sz w:val="24"/>
          <w:szCs w:val="24"/>
        </w:rPr>
      </w:pPr>
      <w:r w:rsidRPr="00EC1A82">
        <w:rPr>
          <w:rFonts w:ascii="Arial" w:hAnsi="Arial" w:cs="Arial"/>
          <w:sz w:val="24"/>
          <w:szCs w:val="24"/>
        </w:rPr>
        <w:t>§ 1</w:t>
      </w:r>
      <w:r w:rsidR="00CB681C" w:rsidRPr="00EC1A82">
        <w:rPr>
          <w:rFonts w:ascii="Arial" w:hAnsi="Arial" w:cs="Arial"/>
          <w:sz w:val="24"/>
          <w:szCs w:val="24"/>
        </w:rPr>
        <w:t>2</w:t>
      </w:r>
      <w:r w:rsidRPr="00EC1A82">
        <w:rPr>
          <w:rFonts w:ascii="Arial" w:hAnsi="Arial" w:cs="Arial"/>
          <w:sz w:val="24"/>
          <w:szCs w:val="24"/>
        </w:rPr>
        <w:t>.</w:t>
      </w:r>
    </w:p>
    <w:p w14:paraId="10954F15" w14:textId="6872B199" w:rsidR="006A2CAB" w:rsidRPr="00EC1A82" w:rsidRDefault="006A2CAB" w:rsidP="0095761D">
      <w:pPr>
        <w:pStyle w:val="Akapitzlist"/>
        <w:numPr>
          <w:ilvl w:val="0"/>
          <w:numId w:val="71"/>
        </w:numPr>
        <w:suppressAutoHyphens w:val="0"/>
        <w:spacing w:line="360" w:lineRule="auto"/>
        <w:ind w:left="284" w:hanging="284"/>
        <w:contextualSpacing/>
        <w:rPr>
          <w:rStyle w:val="Domylnaczcionkaakapitu1"/>
          <w:rFonts w:ascii="Arial" w:hAnsi="Arial" w:cs="Arial"/>
          <w:bCs/>
        </w:rPr>
      </w:pPr>
      <w:r w:rsidRPr="00EC1A82">
        <w:rPr>
          <w:rStyle w:val="Domylnaczcionkaakapitu1"/>
          <w:rFonts w:ascii="Arial" w:hAnsi="Arial" w:cs="Arial"/>
        </w:rPr>
        <w:t>Beneficjent zobowiązany jest do składania wniosków o płatność, w ramach których:</w:t>
      </w:r>
    </w:p>
    <w:p w14:paraId="4B0788CF" w14:textId="77777777" w:rsidR="006A2CAB" w:rsidRPr="00EC1A82" w:rsidRDefault="006A2CAB" w:rsidP="0095761D">
      <w:pPr>
        <w:pStyle w:val="Akapitzlist"/>
        <w:numPr>
          <w:ilvl w:val="0"/>
          <w:numId w:val="72"/>
        </w:numPr>
        <w:suppressAutoHyphens w:val="0"/>
        <w:spacing w:line="360" w:lineRule="auto"/>
        <w:ind w:left="851" w:hanging="284"/>
        <w:contextualSpacing/>
        <w:rPr>
          <w:rStyle w:val="Domylnaczcionkaakapitu1"/>
          <w:rFonts w:ascii="Arial" w:hAnsi="Arial" w:cs="Arial"/>
          <w:bCs/>
        </w:rPr>
      </w:pPr>
      <w:proofErr w:type="gramStart"/>
      <w:r w:rsidRPr="00EC1A82">
        <w:rPr>
          <w:rStyle w:val="Domylnaczcionkaakapitu1"/>
          <w:rFonts w:ascii="Arial" w:hAnsi="Arial" w:cs="Arial"/>
        </w:rPr>
        <w:t>wnioskuje</w:t>
      </w:r>
      <w:proofErr w:type="gramEnd"/>
      <w:r w:rsidRPr="00EC1A82">
        <w:rPr>
          <w:rStyle w:val="Domylnaczcionkaakapitu1"/>
          <w:rFonts w:ascii="Arial" w:hAnsi="Arial" w:cs="Arial"/>
        </w:rPr>
        <w:t xml:space="preserve"> o przekazanie dofinansowania w formie zaliczki lub refundacji;</w:t>
      </w:r>
    </w:p>
    <w:p w14:paraId="108CBD24" w14:textId="77777777" w:rsidR="00B1446C" w:rsidRPr="00EC1A82" w:rsidRDefault="006A2CAB" w:rsidP="0095761D">
      <w:pPr>
        <w:pStyle w:val="Akapitzlist"/>
        <w:numPr>
          <w:ilvl w:val="0"/>
          <w:numId w:val="72"/>
        </w:numPr>
        <w:suppressAutoHyphens w:val="0"/>
        <w:spacing w:line="360" w:lineRule="auto"/>
        <w:ind w:left="851" w:hanging="284"/>
        <w:contextualSpacing/>
        <w:rPr>
          <w:rStyle w:val="Domylnaczcionkaakapitu1"/>
          <w:rFonts w:ascii="Arial" w:hAnsi="Arial" w:cs="Arial"/>
          <w:bCs/>
        </w:rPr>
      </w:pPr>
      <w:proofErr w:type="gramStart"/>
      <w:r w:rsidRPr="00EC1A82">
        <w:rPr>
          <w:rStyle w:val="Domylnaczcionkaakapitu1"/>
          <w:rFonts w:ascii="Arial" w:hAnsi="Arial" w:cs="Arial"/>
        </w:rPr>
        <w:t>wykazuje</w:t>
      </w:r>
      <w:proofErr w:type="gramEnd"/>
      <w:r w:rsidRPr="00EC1A82">
        <w:rPr>
          <w:rStyle w:val="Domylnaczcionkaakapitu1"/>
          <w:rFonts w:ascii="Arial" w:hAnsi="Arial" w:cs="Arial"/>
        </w:rPr>
        <w:t xml:space="preserve"> wydatki poniesione na realizację projektu;</w:t>
      </w:r>
    </w:p>
    <w:p w14:paraId="5B7285E2" w14:textId="677BB99D" w:rsidR="006A2CAB" w:rsidRPr="00EC1A82" w:rsidRDefault="006A2CAB" w:rsidP="0095761D">
      <w:pPr>
        <w:pStyle w:val="Akapitzlist"/>
        <w:numPr>
          <w:ilvl w:val="0"/>
          <w:numId w:val="72"/>
        </w:numPr>
        <w:suppressAutoHyphens w:val="0"/>
        <w:spacing w:line="360" w:lineRule="auto"/>
        <w:ind w:left="851" w:hanging="284"/>
        <w:contextualSpacing/>
        <w:rPr>
          <w:rFonts w:ascii="Arial" w:hAnsi="Arial" w:cs="Arial"/>
          <w:bCs/>
        </w:rPr>
      </w:pPr>
      <w:proofErr w:type="gramStart"/>
      <w:r w:rsidRPr="00EC1A82">
        <w:rPr>
          <w:rStyle w:val="Domylnaczcionkaakapitu1"/>
          <w:rFonts w:ascii="Arial" w:hAnsi="Arial" w:cs="Arial"/>
        </w:rPr>
        <w:t>przekazuje</w:t>
      </w:r>
      <w:proofErr w:type="gramEnd"/>
      <w:r w:rsidRPr="00EC1A82">
        <w:rPr>
          <w:rStyle w:val="Domylnaczcionkaakapitu1"/>
          <w:rFonts w:ascii="Arial" w:hAnsi="Arial" w:cs="Arial"/>
        </w:rPr>
        <w:t xml:space="preserve"> informację o postępie realizacji projektu.</w:t>
      </w:r>
    </w:p>
    <w:p w14:paraId="5585BF08" w14:textId="6A4C28B1" w:rsidR="00CA2CD4"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2"/>
      </w:r>
    </w:p>
    <w:p w14:paraId="17DDC0C7" w14:textId="1CE4E455" w:rsidR="007A5E79" w:rsidRPr="00EC1A82" w:rsidRDefault="004F571E"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Beneficjent składa drugi i kolejne wnioski o płatność za okresy rozliczeniowe zgodnie z harmonogramem płatności, o którym mowa w § </w:t>
      </w:r>
      <w:r w:rsidR="00324B91" w:rsidRPr="00EC1A82">
        <w:rPr>
          <w:rFonts w:ascii="Arial" w:hAnsi="Arial" w:cs="Arial"/>
        </w:rPr>
        <w:t>10</w:t>
      </w:r>
      <w:r w:rsidRPr="00EC1A82">
        <w:rPr>
          <w:rFonts w:ascii="Arial" w:hAnsi="Arial" w:cs="Arial"/>
        </w:rPr>
        <w:t xml:space="preserve"> ust. 1</w:t>
      </w:r>
      <w:r w:rsidR="00817874" w:rsidRPr="00EC1A82">
        <w:rPr>
          <w:rFonts w:ascii="Arial" w:hAnsi="Arial" w:cs="Arial"/>
        </w:rPr>
        <w:t xml:space="preserve"> pkt 2 </w:t>
      </w:r>
      <w:r w:rsidRPr="00EC1A82">
        <w:rPr>
          <w:rFonts w:ascii="Arial" w:hAnsi="Arial" w:cs="Arial"/>
        </w:rPr>
        <w:t xml:space="preserve">, w terminie do ……. </w:t>
      </w:r>
      <w:r w:rsidRPr="00EC1A82">
        <w:rPr>
          <w:vertAlign w:val="superscript"/>
        </w:rPr>
        <w:footnoteReference w:id="43"/>
      </w:r>
      <w:r w:rsidRPr="00EC1A82">
        <w:rPr>
          <w:rFonts w:ascii="Arial" w:hAnsi="Arial" w:cs="Arial"/>
        </w:rPr>
        <w:t xml:space="preserve"> </w:t>
      </w:r>
      <w:proofErr w:type="gramStart"/>
      <w:r w:rsidRPr="00EC1A82">
        <w:rPr>
          <w:rFonts w:ascii="Arial" w:hAnsi="Arial" w:cs="Arial"/>
        </w:rPr>
        <w:t>dni</w:t>
      </w:r>
      <w:proofErr w:type="gramEnd"/>
      <w:r w:rsidRPr="00EC1A82">
        <w:rPr>
          <w:rFonts w:ascii="Arial" w:hAnsi="Arial" w:cs="Arial"/>
        </w:rPr>
        <w:t xml:space="preserve"> roboczych od zakończenia okresu rozliczeniowego, a końcowy wniosek o płatność w terminie do </w:t>
      </w:r>
      <w:r w:rsidR="00BA0D86" w:rsidRPr="00EC1A82">
        <w:rPr>
          <w:rFonts w:ascii="Arial" w:hAnsi="Arial" w:cs="Arial"/>
        </w:rPr>
        <w:t xml:space="preserve">30 </w:t>
      </w:r>
      <w:r w:rsidRPr="00EC1A82">
        <w:rPr>
          <w:rFonts w:ascii="Arial" w:hAnsi="Arial" w:cs="Arial"/>
        </w:rPr>
        <w:t>dni kalendarzowych od dnia</w:t>
      </w:r>
      <w:r w:rsidR="00B32CAF">
        <w:rPr>
          <w:rFonts w:ascii="Arial" w:hAnsi="Arial" w:cs="Arial"/>
        </w:rPr>
        <w:t xml:space="preserve"> zakończenia okresu realizacji p</w:t>
      </w:r>
      <w:r w:rsidRPr="00EC1A82">
        <w:rPr>
          <w:rFonts w:ascii="Arial" w:hAnsi="Arial" w:cs="Arial"/>
        </w:rPr>
        <w:t>rojektu</w:t>
      </w:r>
      <w:r w:rsidR="00DC3B4F" w:rsidRPr="00EC1A82">
        <w:rPr>
          <w:rFonts w:ascii="Arial" w:hAnsi="Arial" w:cs="Arial"/>
        </w:rPr>
        <w:t>.</w:t>
      </w:r>
    </w:p>
    <w:p w14:paraId="030EB6F0" w14:textId="3F9316CC" w:rsidR="00CA2CD4" w:rsidRPr="00EC1A82" w:rsidRDefault="009D7636" w:rsidP="0095761D">
      <w:pPr>
        <w:pStyle w:val="Akapitzlist"/>
        <w:numPr>
          <w:ilvl w:val="0"/>
          <w:numId w:val="71"/>
        </w:numPr>
        <w:spacing w:line="360" w:lineRule="auto"/>
        <w:ind w:left="284" w:hanging="284"/>
        <w:rPr>
          <w:rFonts w:ascii="Arial" w:hAnsi="Arial" w:cs="Arial"/>
        </w:rPr>
      </w:pPr>
      <w:r w:rsidRPr="00EC1A82">
        <w:rPr>
          <w:rFonts w:ascii="Arial" w:hAnsi="Arial" w:cs="Arial"/>
        </w:rPr>
        <w:t>W przypadku niezłożenia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w:t>
      </w:r>
      <w:proofErr w:type="gramStart"/>
      <w:r w:rsidRPr="00EC1A82">
        <w:rPr>
          <w:rFonts w:ascii="Arial" w:hAnsi="Arial" w:cs="Arial"/>
        </w:rPr>
        <w:t>określonego  w</w:t>
      </w:r>
      <w:proofErr w:type="gramEnd"/>
      <w:r w:rsidRPr="00EC1A82">
        <w:rPr>
          <w:rFonts w:ascii="Arial" w:hAnsi="Arial" w:cs="Arial"/>
        </w:rPr>
        <w:t xml:space="preserve"> ust. 3 od środków pozostałych do rozliczenia, przekazanych w ramach zaliczki, nalicza się odsetki jak dla zaległości podatkowych, liczone od dnia przekazania środków tj. od dnia obciążenia rachunku bankowego </w:t>
      </w:r>
      <w:r w:rsidR="00955336" w:rsidRPr="00EC1A82">
        <w:rPr>
          <w:rFonts w:ascii="Arial" w:hAnsi="Arial" w:cs="Arial"/>
        </w:rPr>
        <w:t>IZ FEŁ2027</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FD7753" w:rsidRPr="00EC1A82">
        <w:rPr>
          <w:rStyle w:val="Odwoanieprzypisudolnego"/>
          <w:rFonts w:ascii="Arial" w:hAnsi="Arial" w:cs="Arial"/>
        </w:rPr>
        <w:footnoteReference w:id="44"/>
      </w:r>
      <w:r w:rsidR="00710044" w:rsidRPr="00EC1A82">
        <w:rPr>
          <w:rFonts w:ascii="Arial" w:hAnsi="Arial" w:cs="Arial"/>
        </w:rPr>
        <w:t>.</w:t>
      </w:r>
    </w:p>
    <w:p w14:paraId="265F2502" w14:textId="772C186C" w:rsidR="00CA2CD4" w:rsidRPr="00EC1A82" w:rsidRDefault="00253B42"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W przypadku, o którym mowa w ust. 4, Instytucja Zarządzająca wzywa Beneficjenta do zapłaty odsetek </w:t>
      </w:r>
      <w:r w:rsidR="00864460" w:rsidRPr="00EC1A82">
        <w:rPr>
          <w:rFonts w:ascii="Arial" w:hAnsi="Arial" w:cs="Arial"/>
        </w:rPr>
        <w:t>lub wyrażenia zgody na pomniejszenie kolejnych płatności</w:t>
      </w:r>
      <w:r w:rsidR="00BA3FBC" w:rsidRPr="00EC1A82">
        <w:rPr>
          <w:rFonts w:ascii="Arial" w:hAnsi="Arial" w:cs="Arial"/>
        </w:rPr>
        <w:t>, o ile dokonanie pomniejszenia jest możliwe</w:t>
      </w:r>
      <w:r w:rsidR="00864460" w:rsidRPr="00EC1A82">
        <w:rPr>
          <w:rFonts w:ascii="Arial" w:hAnsi="Arial" w:cs="Arial"/>
        </w:rPr>
        <w:t xml:space="preserve"> </w:t>
      </w:r>
      <w:r w:rsidRPr="00EC1A82">
        <w:rPr>
          <w:rFonts w:ascii="Arial" w:hAnsi="Arial" w:cs="Arial"/>
        </w:rPr>
        <w:t>w terminie 14 dni kalendarzowych od dnia doręczenia wezwania. W przypadku braku zwrotu odsetek w terminie, stosuje się przepisy art. 189 us</w:t>
      </w:r>
      <w:r w:rsidR="009D7DF9" w:rsidRPr="00EC1A82">
        <w:rPr>
          <w:rFonts w:ascii="Arial" w:hAnsi="Arial" w:cs="Arial"/>
        </w:rPr>
        <w:t>t. 3</w:t>
      </w:r>
      <w:r w:rsidR="009D7636" w:rsidRPr="00EC1A82">
        <w:rPr>
          <w:rFonts w:ascii="Arial" w:hAnsi="Arial" w:cs="Arial"/>
        </w:rPr>
        <w:t xml:space="preserve"> </w:t>
      </w:r>
      <w:r w:rsidRPr="00EC1A82">
        <w:rPr>
          <w:rFonts w:ascii="Arial" w:hAnsi="Arial" w:cs="Arial"/>
        </w:rPr>
        <w:t xml:space="preserve">ustawy o finansach publicznych. </w:t>
      </w:r>
    </w:p>
    <w:p w14:paraId="36DA1A11" w14:textId="300F452E" w:rsidR="00CA2CD4"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technicznych, które nie leżą po stronie Beneficjenta, </w:t>
      </w:r>
      <w:r w:rsidRPr="00EC1A82">
        <w:rPr>
          <w:rFonts w:ascii="Arial" w:hAnsi="Arial" w:cs="Arial"/>
        </w:rPr>
        <w:t xml:space="preserve">nie jest to możliwe. W takim przypadku stosuje się </w:t>
      </w:r>
      <w:r w:rsidR="00F9282D" w:rsidRPr="00EC1A82">
        <w:rPr>
          <w:rFonts w:ascii="Arial" w:hAnsi="Arial" w:cs="Arial"/>
        </w:rPr>
        <w:t xml:space="preserve">zapisy §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2BAD6A77" w:rsidR="005B214F"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o którym mowa w ust. 3</w:t>
      </w:r>
      <w:r w:rsidR="00BF3F24" w:rsidRPr="00EC1A82">
        <w:rPr>
          <w:rFonts w:ascii="Arial" w:hAnsi="Arial" w:cs="Arial"/>
        </w:rPr>
        <w:t>:</w:t>
      </w:r>
    </w:p>
    <w:p w14:paraId="521A3C3D" w14:textId="095CF058" w:rsidR="005B214F" w:rsidRPr="00EC1A82" w:rsidRDefault="005B214F" w:rsidP="0095761D">
      <w:pPr>
        <w:pStyle w:val="Akapitzlist"/>
        <w:numPr>
          <w:ilvl w:val="0"/>
          <w:numId w:val="63"/>
        </w:numPr>
        <w:spacing w:line="360" w:lineRule="auto"/>
        <w:ind w:left="993" w:hanging="426"/>
        <w:rPr>
          <w:rFonts w:ascii="Arial" w:hAnsi="Arial" w:cs="Arial"/>
        </w:rPr>
      </w:pPr>
      <w:proofErr w:type="gramStart"/>
      <w:r w:rsidRPr="00EC1A82">
        <w:rPr>
          <w:rFonts w:ascii="Arial" w:hAnsi="Arial" w:cs="Arial"/>
        </w:rPr>
        <w:t>informacji</w:t>
      </w:r>
      <w:proofErr w:type="gramEnd"/>
      <w:r w:rsidRPr="00EC1A82">
        <w:rPr>
          <w:rFonts w:ascii="Arial" w:hAnsi="Arial" w:cs="Arial"/>
        </w:rPr>
        <w:t xml:space="preserve"> o wszystkich </w:t>
      </w:r>
      <w:r w:rsidR="00DD08C9">
        <w:rPr>
          <w:rFonts w:ascii="Arial" w:hAnsi="Arial" w:cs="Arial"/>
        </w:rPr>
        <w:t>uczestnikach p</w:t>
      </w:r>
      <w:r w:rsidRPr="00EC1A82">
        <w:rPr>
          <w:rFonts w:ascii="Arial" w:hAnsi="Arial" w:cs="Arial"/>
        </w:rPr>
        <w:t>rojektu, zgodnie z zakr</w:t>
      </w:r>
      <w:r w:rsidR="00DF244B" w:rsidRPr="00EC1A82">
        <w:rPr>
          <w:rFonts w:ascii="Arial" w:hAnsi="Arial" w:cs="Arial"/>
        </w:rPr>
        <w:t>esem określonym w załączniku nr </w:t>
      </w:r>
      <w:r w:rsidRPr="00EC1A82">
        <w:rPr>
          <w:rFonts w:ascii="Arial" w:hAnsi="Arial" w:cs="Arial"/>
        </w:rPr>
        <w:t xml:space="preserve">4 do umowy i na warunkach określonych w Wytycznych </w:t>
      </w:r>
      <w:r w:rsidR="00227CA1" w:rsidRPr="00EC1A82">
        <w:rPr>
          <w:rFonts w:ascii="Arial" w:hAnsi="Arial" w:cs="Arial"/>
        </w:rPr>
        <w:t>dotyczących</w:t>
      </w:r>
      <w:r w:rsidRPr="00EC1A82">
        <w:rPr>
          <w:rFonts w:ascii="Arial" w:hAnsi="Arial" w:cs="Arial"/>
        </w:rPr>
        <w:t xml:space="preserve"> monitorowania;</w:t>
      </w:r>
    </w:p>
    <w:p w14:paraId="3ECBD45A" w14:textId="47855BDE" w:rsidR="00872B2A" w:rsidRPr="00EC1A82" w:rsidRDefault="005B214F" w:rsidP="0095761D">
      <w:pPr>
        <w:pStyle w:val="Akapitzlist"/>
        <w:numPr>
          <w:ilvl w:val="0"/>
          <w:numId w:val="63"/>
        </w:numPr>
        <w:spacing w:line="360" w:lineRule="auto"/>
        <w:ind w:left="993" w:hanging="426"/>
        <w:rPr>
          <w:rFonts w:ascii="Arial" w:hAnsi="Arial" w:cs="Arial"/>
        </w:rPr>
      </w:pPr>
      <w:proofErr w:type="gramStart"/>
      <w:r w:rsidRPr="00EC1A82">
        <w:rPr>
          <w:rFonts w:ascii="Arial" w:hAnsi="Arial" w:cs="Arial"/>
          <w:i/>
          <w:iCs/>
        </w:rPr>
        <w:t>dokumen</w:t>
      </w:r>
      <w:r w:rsidR="00465079" w:rsidRPr="00EC1A82">
        <w:rPr>
          <w:rFonts w:ascii="Arial" w:hAnsi="Arial" w:cs="Arial"/>
          <w:i/>
          <w:iCs/>
        </w:rPr>
        <w:t>tów</w:t>
      </w:r>
      <w:proofErr w:type="gramEnd"/>
      <w:r w:rsidR="00465079" w:rsidRPr="00EC1A82">
        <w:rPr>
          <w:rFonts w:ascii="Arial" w:hAnsi="Arial" w:cs="Arial"/>
          <w:i/>
          <w:iCs/>
        </w:rPr>
        <w:t xml:space="preserve"> potwierdzających wykonanie </w:t>
      </w:r>
      <w:r w:rsidR="00DD08C9">
        <w:rPr>
          <w:rFonts w:ascii="Arial" w:hAnsi="Arial" w:cs="Arial"/>
          <w:i/>
          <w:iCs/>
        </w:rPr>
        <w:t>p</w:t>
      </w:r>
      <w:r w:rsidRPr="00EC1A82">
        <w:rPr>
          <w:rFonts w:ascii="Arial" w:hAnsi="Arial" w:cs="Arial"/>
          <w:i/>
          <w:iCs/>
        </w:rPr>
        <w:t xml:space="preserve">rojektu za pomocą uproszczonych form rozliczania, o których mowa w § </w:t>
      </w:r>
      <w:r w:rsidR="00241EC2" w:rsidRPr="00EC1A82">
        <w:rPr>
          <w:rFonts w:ascii="Arial" w:hAnsi="Arial" w:cs="Arial"/>
          <w:i/>
          <w:iCs/>
        </w:rPr>
        <w:t xml:space="preserve">7 </w:t>
      </w:r>
      <w:r w:rsidRPr="00EC1A82">
        <w:rPr>
          <w:rFonts w:ascii="Arial" w:hAnsi="Arial" w:cs="Arial"/>
          <w:i/>
          <w:iCs/>
        </w:rPr>
        <w:t>ust. 4 umowy</w:t>
      </w:r>
      <w:r w:rsidR="000C59C9" w:rsidRPr="00EC1A82">
        <w:rPr>
          <w:rFonts w:ascii="Arial" w:hAnsi="Arial" w:cs="Arial"/>
          <w:i/>
          <w:iCs/>
        </w:rPr>
        <w:t>;</w:t>
      </w:r>
      <w:r w:rsidRPr="00EC1A82">
        <w:rPr>
          <w:rStyle w:val="Odwoanieprzypisudolnego"/>
          <w:rFonts w:ascii="Arial" w:hAnsi="Arial" w:cs="Arial"/>
          <w:i/>
          <w:iCs/>
        </w:rPr>
        <w:footnoteReference w:id="45"/>
      </w:r>
    </w:p>
    <w:p w14:paraId="0776D8A1" w14:textId="203C3FEF" w:rsidR="00E31A60" w:rsidRPr="00EC1A82" w:rsidRDefault="00ED6BEA" w:rsidP="0095761D">
      <w:pPr>
        <w:pStyle w:val="Akapitzlist"/>
        <w:numPr>
          <w:ilvl w:val="0"/>
          <w:numId w:val="63"/>
        </w:numPr>
        <w:spacing w:line="360" w:lineRule="auto"/>
        <w:ind w:left="993" w:hanging="426"/>
        <w:rPr>
          <w:rFonts w:ascii="Arial" w:hAnsi="Arial" w:cs="Arial"/>
        </w:rPr>
      </w:pPr>
      <w:proofErr w:type="gramStart"/>
      <w:r w:rsidRPr="00EC1A82">
        <w:rPr>
          <w:rFonts w:ascii="Arial" w:hAnsi="Arial" w:cs="Arial"/>
        </w:rPr>
        <w:t>zaktualizowanego</w:t>
      </w:r>
      <w:proofErr w:type="gramEnd"/>
      <w:r w:rsidRPr="00EC1A82">
        <w:rPr>
          <w:rFonts w:ascii="Arial" w:hAnsi="Arial" w:cs="Arial"/>
        </w:rPr>
        <w:t xml:space="preserve">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7038D5" w:rsidRPr="00EC1A82">
        <w:rPr>
          <w:rFonts w:ascii="Arial" w:hAnsi="Arial" w:cs="Arial"/>
          <w:iCs/>
        </w:rPr>
        <w:t>pkt 2</w:t>
      </w:r>
      <w:r w:rsidR="00177566" w:rsidRPr="00EC1A82">
        <w:rPr>
          <w:rFonts w:ascii="Arial" w:hAnsi="Arial" w:cs="Arial"/>
          <w:iCs/>
        </w:rPr>
        <w:t xml:space="preserve"> </w:t>
      </w:r>
      <w:r w:rsidRPr="00EC1A82">
        <w:rPr>
          <w:rFonts w:ascii="Arial" w:hAnsi="Arial" w:cs="Arial"/>
          <w:iCs/>
        </w:rPr>
        <w:t>Instytucja Zarządzająca 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0A1A2171" w:rsidR="00E31A60"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rPr>
        <w:t>innych dokumentów oraz informacji wskazanych przez Instytucję Zarządzającą</w:t>
      </w:r>
      <w:r w:rsidR="005F6599" w:rsidRPr="00EC1A82">
        <w:rPr>
          <w:rFonts w:ascii="Arial" w:hAnsi="Arial" w:cs="Arial"/>
        </w:rPr>
        <w:t>,</w:t>
      </w:r>
      <w:r w:rsidR="00193CE4" w:rsidRPr="00EC1A82">
        <w:rPr>
          <w:rFonts w:ascii="Arial" w:hAnsi="Arial" w:cs="Arial"/>
        </w:rPr>
        <w:br/>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w:t>
      </w:r>
      <w:proofErr w:type="gramStart"/>
      <w:r w:rsidR="00ED6BEA" w:rsidRPr="00EC1A82">
        <w:rPr>
          <w:rFonts w:ascii="Arial" w:hAnsi="Arial" w:cs="Arial"/>
        </w:rPr>
        <w:t xml:space="preserve">realizacją </w:t>
      </w:r>
      <w:r w:rsidR="00DD08C9">
        <w:rPr>
          <w:rFonts w:ascii="Arial" w:hAnsi="Arial" w:cs="Arial"/>
        </w:rPr>
        <w:t xml:space="preserve"> p</w:t>
      </w:r>
      <w:r w:rsidR="00E31A60" w:rsidRPr="00EC1A82">
        <w:rPr>
          <w:rFonts w:ascii="Arial" w:hAnsi="Arial" w:cs="Arial"/>
        </w:rPr>
        <w:t>rojektu</w:t>
      </w:r>
      <w:proofErr w:type="gramEnd"/>
      <w:r w:rsidR="00E31A60" w:rsidRPr="00EC1A82">
        <w:rPr>
          <w:rFonts w:ascii="Arial" w:hAnsi="Arial" w:cs="Arial"/>
        </w:rPr>
        <w:t xml:space="preserve">, w szczególności: </w:t>
      </w:r>
    </w:p>
    <w:p w14:paraId="656915B5" w14:textId="588A95D3"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proofErr w:type="gramStart"/>
      <w:r w:rsidRPr="00EC1A82">
        <w:rPr>
          <w:rStyle w:val="Domylnaczcionkaakapitu1"/>
          <w:rFonts w:ascii="Arial" w:hAnsi="Arial" w:cs="Arial"/>
        </w:rPr>
        <w:t>faktury</w:t>
      </w:r>
      <w:proofErr w:type="gramEnd"/>
      <w:r w:rsidRPr="00EC1A82">
        <w:rPr>
          <w:rStyle w:val="Domylnaczcionkaakapitu1"/>
          <w:rFonts w:ascii="Arial" w:hAnsi="Arial" w:cs="Arial"/>
        </w:rPr>
        <w:t xml:space="preserve">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w:t>
      </w:r>
      <w:r w:rsidR="00547832" w:rsidRPr="00EC1A82">
        <w:rPr>
          <w:rStyle w:val="Domylnaczcionkaakapitu1"/>
          <w:rFonts w:ascii="Arial" w:hAnsi="Arial" w:cs="Arial"/>
        </w:rPr>
        <w:br/>
      </w:r>
      <w:r w:rsidRPr="00EC1A82">
        <w:rPr>
          <w:rStyle w:val="Domylnaczcionkaakapitu1"/>
          <w:rFonts w:ascii="Arial" w:hAnsi="Arial" w:cs="Arial"/>
        </w:rPr>
        <w:t xml:space="preserve">prośbę </w:t>
      </w:r>
      <w:r w:rsidR="00955336" w:rsidRPr="00EC1A82">
        <w:rPr>
          <w:rFonts w:ascii="Arial" w:hAnsi="Arial" w:cs="Arial"/>
        </w:rPr>
        <w:t>IZ FEŁ2027</w:t>
      </w:r>
      <w:r w:rsidRPr="00EC1A82">
        <w:rPr>
          <w:rStyle w:val="Domylnaczcionkaakapitu1"/>
          <w:rFonts w:ascii="Arial" w:hAnsi="Arial" w:cs="Arial"/>
        </w:rPr>
        <w:t>.</w:t>
      </w:r>
    </w:p>
    <w:p w14:paraId="0B729EB8" w14:textId="77777777"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proofErr w:type="gramStart"/>
      <w:r w:rsidRPr="00EC1A82">
        <w:rPr>
          <w:rStyle w:val="Domylnaczcionkaakapitu1"/>
          <w:rFonts w:ascii="Arial" w:hAnsi="Arial" w:cs="Arial"/>
        </w:rPr>
        <w:t>inne</w:t>
      </w:r>
      <w:proofErr w:type="gramEnd"/>
      <w:r w:rsidRPr="00EC1A82">
        <w:rPr>
          <w:rStyle w:val="Domylnaczcionkaakapitu1"/>
          <w:rFonts w:ascii="Arial" w:hAnsi="Arial" w:cs="Arial"/>
        </w:rPr>
        <w:t xml:space="preserve"> dokumenty (jeżeli poniesione wydatki nie mogą być potwierdzone fakturami lub dokumentami księgowymi o równoważnej wartości dowodowej), </w:t>
      </w:r>
    </w:p>
    <w:p w14:paraId="51C58EDE" w14:textId="77777777"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proofErr w:type="gramStart"/>
      <w:r w:rsidRPr="00EC1A82">
        <w:rPr>
          <w:rStyle w:val="Domylnaczcionkaakapitu1"/>
          <w:rFonts w:ascii="Arial" w:hAnsi="Arial" w:cs="Arial"/>
        </w:rPr>
        <w:t>umowy</w:t>
      </w:r>
      <w:proofErr w:type="gramEnd"/>
      <w:r w:rsidRPr="00EC1A82">
        <w:rPr>
          <w:rStyle w:val="Domylnaczcionkaakapitu1"/>
          <w:rFonts w:ascii="Arial" w:hAnsi="Arial" w:cs="Arial"/>
        </w:rPr>
        <w:t>, zlecenia, protokoły odbioru i inne dokumenty stanowiące podstawę poniesienia wydatków,</w:t>
      </w:r>
    </w:p>
    <w:p w14:paraId="72D7506B" w14:textId="5C9A045D" w:rsidR="00E31A60" w:rsidRPr="00EC1A82" w:rsidRDefault="00E31A60" w:rsidP="0095761D">
      <w:pPr>
        <w:pStyle w:val="Akapitzlist"/>
        <w:numPr>
          <w:ilvl w:val="1"/>
          <w:numId w:val="70"/>
        </w:numPr>
        <w:suppressAutoHyphens w:val="0"/>
        <w:spacing w:line="360" w:lineRule="auto"/>
        <w:contextualSpacing/>
        <w:rPr>
          <w:rFonts w:ascii="Arial" w:hAnsi="Arial" w:cs="Arial"/>
          <w:bCs/>
        </w:rPr>
      </w:pPr>
      <w:proofErr w:type="gramStart"/>
      <w:r w:rsidRPr="00EC1A82">
        <w:rPr>
          <w:rStyle w:val="Domylnaczcionkaakapitu1"/>
          <w:rFonts w:ascii="Arial" w:hAnsi="Arial" w:cs="Arial"/>
        </w:rPr>
        <w:t>historię</w:t>
      </w:r>
      <w:proofErr w:type="gramEnd"/>
      <w:r w:rsidRPr="00EC1A82">
        <w:rPr>
          <w:rStyle w:val="Domylnaczcionkaakapitu1"/>
          <w:rFonts w:ascii="Arial" w:hAnsi="Arial" w:cs="Arial"/>
        </w:rPr>
        <w:t xml:space="preserve"> rachunku bankowego/wyciągi bankowe z konta wyodrębnionego dla projektu Beneficjenta i/lub Partnerów, za okres objęty wnioskiem.</w:t>
      </w:r>
    </w:p>
    <w:p w14:paraId="69C43CA8" w14:textId="26D04644" w:rsidR="005B214F" w:rsidRPr="00EC1A82" w:rsidRDefault="0063593A" w:rsidP="0095761D">
      <w:pPr>
        <w:pStyle w:val="Akapitzlist"/>
        <w:spacing w:line="360" w:lineRule="auto"/>
        <w:ind w:left="284" w:hanging="284"/>
        <w:rPr>
          <w:rFonts w:ascii="Arial" w:hAnsi="Arial" w:cs="Arial"/>
        </w:rPr>
      </w:pPr>
      <w:r w:rsidRPr="00EC1A82">
        <w:rPr>
          <w:rFonts w:ascii="Arial" w:hAnsi="Arial" w:cs="Arial"/>
        </w:rPr>
        <w:t xml:space="preserve">8. </w:t>
      </w:r>
      <w:r w:rsidR="00ED6BEA" w:rsidRPr="00EC1A82">
        <w:rPr>
          <w:rFonts w:ascii="Arial" w:hAnsi="Arial" w:cs="Arial"/>
        </w:rPr>
        <w:t>Beneficjent jest zobowiązany do wykazania i opisania w</w:t>
      </w:r>
      <w:r w:rsidR="00D310A3" w:rsidRPr="00EC1A82">
        <w:rPr>
          <w:rFonts w:ascii="Arial" w:hAnsi="Arial" w:cs="Arial"/>
        </w:rPr>
        <w:t>e</w:t>
      </w:r>
      <w:r w:rsidR="00ED6BEA" w:rsidRPr="00EC1A82">
        <w:rPr>
          <w:rFonts w:ascii="Arial" w:hAnsi="Arial" w:cs="Arial"/>
        </w:rPr>
        <w:t xml:space="preserve"> wniosku o płatność</w:t>
      </w:r>
      <w:r w:rsidR="00A014D3" w:rsidRPr="00EC1A82">
        <w:rPr>
          <w:rFonts w:ascii="Arial" w:hAnsi="Arial" w:cs="Arial"/>
        </w:rPr>
        <w:t>, które z działań równościowych</w:t>
      </w:r>
      <w:r w:rsidR="00ED6BEA" w:rsidRPr="00EC1A82">
        <w:rPr>
          <w:rFonts w:ascii="Arial" w:hAnsi="Arial" w:cs="Arial"/>
        </w:rPr>
        <w:t xml:space="preserve"> zaplanowanych we wniosku o dofinansowanie </w:t>
      </w:r>
      <w:r w:rsidR="00636486" w:rsidRPr="00EC1A82">
        <w:rPr>
          <w:rFonts w:ascii="Arial" w:hAnsi="Arial" w:cs="Arial"/>
        </w:rPr>
        <w:t>p</w:t>
      </w:r>
      <w:r w:rsidR="00ED6BEA" w:rsidRPr="00EC1A82">
        <w:rPr>
          <w:rFonts w:ascii="Arial" w:hAnsi="Arial" w:cs="Arial"/>
        </w:rPr>
        <w:t xml:space="preserve">rojektu zostały </w:t>
      </w:r>
      <w:r w:rsidR="00D310A3" w:rsidRPr="00EC1A82">
        <w:rPr>
          <w:rFonts w:ascii="Arial" w:hAnsi="Arial" w:cs="Arial"/>
        </w:rPr>
        <w:t xml:space="preserve">już </w:t>
      </w:r>
      <w:r w:rsidR="00ED6BEA" w:rsidRPr="00EC1A82">
        <w:rPr>
          <w:rFonts w:ascii="Arial" w:hAnsi="Arial" w:cs="Arial"/>
        </w:rPr>
        <w:t xml:space="preserve">zrealizowane oraz w jaki sposób </w:t>
      </w:r>
      <w:r w:rsidR="00D310A3" w:rsidRPr="00EC1A82">
        <w:rPr>
          <w:rFonts w:ascii="Arial" w:hAnsi="Arial" w:cs="Arial"/>
        </w:rPr>
        <w:t xml:space="preserve">ich </w:t>
      </w:r>
      <w:r w:rsidR="00DD08C9">
        <w:rPr>
          <w:rFonts w:ascii="Arial" w:hAnsi="Arial" w:cs="Arial"/>
        </w:rPr>
        <w:t>realizacja p</w:t>
      </w:r>
      <w:r w:rsidR="00ED6BEA" w:rsidRPr="00EC1A82">
        <w:rPr>
          <w:rFonts w:ascii="Arial" w:hAnsi="Arial" w:cs="Arial"/>
        </w:rPr>
        <w:t>rojektu wpłynęła na sytuację osób z niepełnosprawnościami,</w:t>
      </w:r>
      <w:r w:rsidR="00F91EFA" w:rsidRPr="00EC1A82">
        <w:rPr>
          <w:rFonts w:ascii="Arial" w:hAnsi="Arial" w:cs="Arial"/>
        </w:rPr>
        <w:t xml:space="preserve"> </w:t>
      </w:r>
      <w:r w:rsidR="00D310A3" w:rsidRPr="00EC1A82">
        <w:rPr>
          <w:rFonts w:ascii="Arial" w:hAnsi="Arial" w:cs="Arial"/>
        </w:rPr>
        <w:t>a także</w:t>
      </w:r>
      <w:r w:rsidR="00F91EFA" w:rsidRPr="00EC1A82">
        <w:rPr>
          <w:rFonts w:ascii="Arial" w:hAnsi="Arial" w:cs="Arial"/>
        </w:rPr>
        <w:t xml:space="preserve"> na równość kobiet i mężczyzn lub in</w:t>
      </w:r>
      <w:r w:rsidR="00D310A3" w:rsidRPr="00EC1A82">
        <w:rPr>
          <w:rFonts w:ascii="Arial" w:hAnsi="Arial" w:cs="Arial"/>
        </w:rPr>
        <w:t>nych grup wskazanych we wniosku o dofinansowanie</w:t>
      </w:r>
      <w:r w:rsidR="00ED6BEA" w:rsidRPr="00EC1A82">
        <w:rPr>
          <w:rFonts w:ascii="Arial" w:hAnsi="Arial" w:cs="Arial"/>
        </w:rPr>
        <w:t>.</w:t>
      </w:r>
      <w:r w:rsidR="00333F18" w:rsidRPr="00EC1A82">
        <w:rPr>
          <w:rFonts w:ascii="Arial" w:hAnsi="Arial" w:cs="Arial"/>
        </w:rPr>
        <w:t xml:space="preserve"> </w:t>
      </w:r>
      <w:r w:rsidR="00D310A3" w:rsidRPr="00EC1A82">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p>
    <w:p w14:paraId="5EAF79C3" w14:textId="77777777" w:rsidR="00CB59D8" w:rsidRPr="00EC1A82" w:rsidRDefault="0063593A" w:rsidP="0095761D">
      <w:pPr>
        <w:spacing w:after="0" w:line="360" w:lineRule="auto"/>
        <w:ind w:left="284" w:hanging="284"/>
        <w:rPr>
          <w:rFonts w:ascii="Arial" w:hAnsi="Arial" w:cs="Arial"/>
          <w:sz w:val="24"/>
          <w:szCs w:val="24"/>
        </w:rPr>
      </w:pPr>
      <w:r w:rsidRPr="00EC1A82">
        <w:rPr>
          <w:rFonts w:ascii="Arial" w:hAnsi="Arial" w:cs="Arial"/>
          <w:sz w:val="24"/>
          <w:szCs w:val="24"/>
        </w:rPr>
        <w:t xml:space="preserve">9. </w:t>
      </w:r>
      <w:r w:rsidR="005B214F" w:rsidRPr="00EC1A82">
        <w:rPr>
          <w:rFonts w:ascii="Arial" w:hAnsi="Arial" w:cs="Arial"/>
          <w:sz w:val="24"/>
          <w:szCs w:val="24"/>
        </w:rPr>
        <w:t xml:space="preserve">Beneficjent jest zobowiązany do rozliczenia całości otrzymanego dofinansowania w końcowym wniosku o płatność. W przypadku, gdy z rozliczenia wynika, że dofinansowanie nie zostało w całości wykorzystane na wydatki kwalifikowalne, </w:t>
      </w:r>
      <w:r w:rsidR="007C3E52" w:rsidRPr="00EC1A82">
        <w:rPr>
          <w:rFonts w:ascii="Arial" w:hAnsi="Arial" w:cs="Arial"/>
          <w:sz w:val="24"/>
          <w:szCs w:val="24"/>
        </w:rPr>
        <w:t xml:space="preserve">niewykorzystana kwota dofinansowania podlega zwrotowi na rachunek wskazany przez Instytucję Zarządzającą, nie później niż do dnia złożenia </w:t>
      </w:r>
      <w:r w:rsidR="009506EF" w:rsidRPr="00EC1A82">
        <w:rPr>
          <w:rFonts w:ascii="Arial" w:hAnsi="Arial" w:cs="Arial"/>
          <w:sz w:val="24"/>
          <w:szCs w:val="24"/>
        </w:rPr>
        <w:t xml:space="preserve">wniosku o płatność końcową, zgodnie z terminem wskazanym w ust. </w:t>
      </w:r>
      <w:r w:rsidR="00DB06E5" w:rsidRPr="00EC1A82">
        <w:rPr>
          <w:rFonts w:ascii="Arial" w:hAnsi="Arial" w:cs="Arial"/>
          <w:sz w:val="24"/>
          <w:szCs w:val="24"/>
        </w:rPr>
        <w:t>3</w:t>
      </w:r>
      <w:r w:rsidR="009506EF" w:rsidRPr="00EC1A82">
        <w:rPr>
          <w:rFonts w:ascii="Arial" w:hAnsi="Arial" w:cs="Arial"/>
          <w:sz w:val="24"/>
          <w:szCs w:val="24"/>
        </w:rPr>
        <w:t xml:space="preserve">. </w:t>
      </w:r>
      <w:r w:rsidR="005B214F" w:rsidRPr="00EC1A82">
        <w:rPr>
          <w:rFonts w:ascii="Arial" w:hAnsi="Arial" w:cs="Arial"/>
          <w:sz w:val="24"/>
          <w:szCs w:val="24"/>
        </w:rPr>
        <w:t xml:space="preserve">W przypadku niedokonania zwrotu zgodnie ze zdaniem drugim, stosuje się </w:t>
      </w:r>
      <w:r w:rsidR="00BD0C5A" w:rsidRPr="00EC1A82">
        <w:rPr>
          <w:rFonts w:ascii="Arial" w:hAnsi="Arial" w:cs="Arial"/>
          <w:sz w:val="24"/>
          <w:szCs w:val="24"/>
        </w:rPr>
        <w:t xml:space="preserve">odpowiednio </w:t>
      </w:r>
      <w:r w:rsidR="005B214F" w:rsidRPr="00EC1A82">
        <w:rPr>
          <w:rFonts w:ascii="Arial" w:hAnsi="Arial" w:cs="Arial"/>
          <w:sz w:val="24"/>
          <w:szCs w:val="24"/>
        </w:rPr>
        <w:t>przepisy § 1</w:t>
      </w:r>
      <w:r w:rsidR="00A22C02" w:rsidRPr="00EC1A82">
        <w:rPr>
          <w:rFonts w:ascii="Arial" w:hAnsi="Arial" w:cs="Arial"/>
          <w:sz w:val="24"/>
          <w:szCs w:val="24"/>
        </w:rPr>
        <w:t>4</w:t>
      </w:r>
      <w:r w:rsidR="005B214F" w:rsidRPr="00EC1A82">
        <w:rPr>
          <w:rFonts w:ascii="Arial" w:hAnsi="Arial" w:cs="Arial"/>
          <w:sz w:val="24"/>
          <w:szCs w:val="24"/>
        </w:rPr>
        <w:t>.</w:t>
      </w:r>
    </w:p>
    <w:p w14:paraId="2A51AADD" w14:textId="77777777" w:rsidR="00CB59D8" w:rsidRPr="00EC1A82" w:rsidRDefault="00CB59D8" w:rsidP="0095761D">
      <w:pPr>
        <w:spacing w:after="0" w:line="360" w:lineRule="auto"/>
        <w:ind w:left="284" w:hanging="284"/>
        <w:rPr>
          <w:rFonts w:ascii="Arial" w:hAnsi="Arial" w:cs="Arial"/>
          <w:sz w:val="24"/>
          <w:szCs w:val="24"/>
        </w:rPr>
      </w:pPr>
      <w:r w:rsidRPr="00EC1A82">
        <w:rPr>
          <w:rFonts w:ascii="Arial" w:hAnsi="Arial" w:cs="Arial"/>
          <w:sz w:val="24"/>
          <w:szCs w:val="24"/>
        </w:rPr>
        <w:t xml:space="preserve">10. </w:t>
      </w:r>
      <w:r w:rsidR="006D3EA9" w:rsidRPr="00EC1A82">
        <w:rPr>
          <w:rFonts w:ascii="Arial" w:hAnsi="Arial" w:cs="Arial"/>
          <w:sz w:val="24"/>
          <w:szCs w:val="24"/>
        </w:rPr>
        <w:t xml:space="preserve">Wzór wniosku o płatność określa Instytucja Zarządzająca, który w formie </w:t>
      </w:r>
      <w:proofErr w:type="gramStart"/>
      <w:r w:rsidR="006D3EA9" w:rsidRPr="00EC1A82">
        <w:rPr>
          <w:rFonts w:ascii="Arial" w:hAnsi="Arial" w:cs="Arial"/>
          <w:sz w:val="24"/>
          <w:szCs w:val="24"/>
        </w:rPr>
        <w:t>edytowalnej  opublikowany</w:t>
      </w:r>
      <w:proofErr w:type="gramEnd"/>
      <w:r w:rsidR="006D3EA9" w:rsidRPr="00EC1A82">
        <w:rPr>
          <w:rFonts w:ascii="Arial" w:hAnsi="Arial" w:cs="Arial"/>
          <w:sz w:val="24"/>
          <w:szCs w:val="24"/>
        </w:rPr>
        <w:t xml:space="preserve"> jest na stronie internetowej Programu. </w:t>
      </w:r>
    </w:p>
    <w:p w14:paraId="3930AB42" w14:textId="77777777" w:rsidR="00FA03ED" w:rsidRPr="00FA03ED" w:rsidRDefault="00CB59D8" w:rsidP="00FA03ED">
      <w:pPr>
        <w:spacing w:after="0" w:line="360" w:lineRule="auto"/>
        <w:ind w:left="284" w:hanging="284"/>
        <w:rPr>
          <w:rFonts w:ascii="Arial" w:hAnsi="Arial" w:cs="Arial"/>
          <w:sz w:val="24"/>
          <w:szCs w:val="24"/>
        </w:rPr>
      </w:pPr>
      <w:r w:rsidRPr="00EC1A82">
        <w:rPr>
          <w:rFonts w:ascii="Arial" w:hAnsi="Arial" w:cs="Arial"/>
          <w:sz w:val="24"/>
          <w:szCs w:val="24"/>
        </w:rPr>
        <w:t xml:space="preserve">11. </w:t>
      </w:r>
      <w:r w:rsidR="00FA03ED" w:rsidRPr="00FA03ED">
        <w:rPr>
          <w:rFonts w:ascii="Arial" w:hAnsi="Arial" w:cs="Arial"/>
          <w:sz w:val="24"/>
          <w:szCs w:val="24"/>
        </w:rPr>
        <w:t>Wydatki poniesione na podatek od towarów i usług mogą zostać uznane za kwalifikowalne:</w:t>
      </w:r>
    </w:p>
    <w:p w14:paraId="2ED0388C" w14:textId="69245F6D" w:rsidR="00195D69" w:rsidRDefault="00195D69" w:rsidP="00195D69">
      <w:pPr>
        <w:pStyle w:val="Akapitzlist"/>
        <w:numPr>
          <w:ilvl w:val="2"/>
          <w:numId w:val="99"/>
        </w:numPr>
        <w:spacing w:line="360" w:lineRule="auto"/>
        <w:ind w:left="426"/>
        <w:rPr>
          <w:rFonts w:ascii="Arial" w:hAnsi="Arial" w:cs="Arial"/>
        </w:rPr>
      </w:pPr>
      <w:r>
        <w:rPr>
          <w:rFonts w:ascii="Arial" w:hAnsi="Arial" w:cs="Arial"/>
        </w:rPr>
        <w:t>w projekcie, którego łączny koszt jest mniejszy niż 5 mln EUR (włączając VAT),</w:t>
      </w:r>
      <w:r>
        <w:rPr>
          <w:rFonts w:ascii="Arial" w:hAnsi="Arial" w:cs="Arial"/>
        </w:rPr>
        <w:br/>
        <w:t xml:space="preserve"> z </w:t>
      </w:r>
      <w:proofErr w:type="gramStart"/>
      <w:r>
        <w:rPr>
          <w:rFonts w:ascii="Arial" w:hAnsi="Arial" w:cs="Arial"/>
        </w:rPr>
        <w:t>wyłączeniem  projektów</w:t>
      </w:r>
      <w:proofErr w:type="gramEnd"/>
      <w:r>
        <w:rPr>
          <w:rFonts w:ascii="Arial" w:hAnsi="Arial" w:cs="Arial"/>
        </w:rPr>
        <w:t xml:space="preserve"> objętych pomocą publiczną,</w:t>
      </w:r>
    </w:p>
    <w:p w14:paraId="05161733" w14:textId="77777777" w:rsidR="00195D69" w:rsidRDefault="00195D69" w:rsidP="00195D69">
      <w:pPr>
        <w:pStyle w:val="Akapitzlist"/>
        <w:numPr>
          <w:ilvl w:val="2"/>
          <w:numId w:val="99"/>
        </w:numPr>
        <w:spacing w:line="360" w:lineRule="auto"/>
        <w:ind w:left="426"/>
        <w:rPr>
          <w:rFonts w:ascii="Arial" w:hAnsi="Arial" w:cs="Arial"/>
        </w:rPr>
      </w:pPr>
      <w:r>
        <w:rPr>
          <w:rFonts w:ascii="Arial" w:hAnsi="Arial" w:cs="Arial"/>
        </w:rPr>
        <w:t xml:space="preserve">w projekcie, którego łączny koszt jest mniejszy niż 5 mln EUR (włączając VAT) </w:t>
      </w:r>
      <w:r>
        <w:rPr>
          <w:rFonts w:ascii="Arial" w:hAnsi="Arial" w:cs="Arial"/>
        </w:rPr>
        <w:br/>
      </w:r>
      <w:proofErr w:type="gramStart"/>
      <w:r>
        <w:rPr>
          <w:rFonts w:ascii="Arial" w:hAnsi="Arial" w:cs="Arial"/>
        </w:rPr>
        <w:t>i  objęty</w:t>
      </w:r>
      <w:proofErr w:type="gramEnd"/>
      <w:r>
        <w:rPr>
          <w:rFonts w:ascii="Arial" w:hAnsi="Arial" w:cs="Arial"/>
        </w:rPr>
        <w:t xml:space="preserve"> pomocą publiczną</w:t>
      </w:r>
      <w:r>
        <w:t xml:space="preserve"> </w:t>
      </w:r>
      <w:r>
        <w:rPr>
          <w:rFonts w:ascii="Arial" w:hAnsi="Arial" w:cs="Arial"/>
        </w:rPr>
        <w:t>może być kwalifikowalny, gdy brak jest prawnej możliwości odzyskania podatku VAT zgodnie z przepisami prawa krajowego,</w:t>
      </w:r>
    </w:p>
    <w:p w14:paraId="3B84A5D1" w14:textId="77777777" w:rsidR="00195D69" w:rsidRDefault="00195D69" w:rsidP="00195D69">
      <w:pPr>
        <w:pStyle w:val="Akapitzlist"/>
        <w:numPr>
          <w:ilvl w:val="2"/>
          <w:numId w:val="99"/>
        </w:numPr>
        <w:spacing w:line="360" w:lineRule="auto"/>
        <w:ind w:left="426"/>
        <w:rPr>
          <w:rFonts w:ascii="Arial" w:hAnsi="Arial" w:cs="Arial"/>
        </w:rPr>
      </w:pPr>
      <w:proofErr w:type="gramStart"/>
      <w:r>
        <w:rPr>
          <w:rFonts w:ascii="Arial" w:hAnsi="Arial" w:cs="Arial"/>
        </w:rPr>
        <w:t>w</w:t>
      </w:r>
      <w:proofErr w:type="gramEnd"/>
      <w:r>
        <w:rPr>
          <w:rFonts w:ascii="Arial" w:hAnsi="Arial" w:cs="Arial"/>
        </w:rPr>
        <w:t xml:space="preserve"> projekcie, którego łączny koszt wynosi co najmniej 5 mln EUR (włączając VAT) może być kwalifikowalny, gdy brak jest prawnej możliwości odzyskania podatku VAT zgodnie z przepisami prawa krajowego.</w:t>
      </w:r>
    </w:p>
    <w:p w14:paraId="45570DCF" w14:textId="09CDFA81" w:rsidR="00FA03ED" w:rsidRPr="00FA03ED" w:rsidRDefault="00FA03ED" w:rsidP="00195D69">
      <w:pPr>
        <w:spacing w:after="0" w:line="360" w:lineRule="auto"/>
        <w:ind w:left="284" w:hanging="284"/>
        <w:rPr>
          <w:rFonts w:ascii="Arial" w:hAnsi="Arial" w:cs="Arial"/>
          <w:sz w:val="24"/>
          <w:szCs w:val="24"/>
        </w:rPr>
      </w:pPr>
      <w:r w:rsidRPr="00FA03ED">
        <w:rPr>
          <w:rFonts w:ascii="Arial" w:hAnsi="Arial" w:cs="Arial"/>
          <w:sz w:val="24"/>
          <w:szCs w:val="24"/>
        </w:rPr>
        <w:t>12. W przypa</w:t>
      </w:r>
      <w:r w:rsidR="00533CB1">
        <w:rPr>
          <w:rFonts w:ascii="Arial" w:hAnsi="Arial" w:cs="Arial"/>
          <w:sz w:val="24"/>
          <w:szCs w:val="24"/>
        </w:rPr>
        <w:t xml:space="preserve">dku określonym w </w:t>
      </w:r>
      <w:r w:rsidR="00195D69">
        <w:rPr>
          <w:rFonts w:ascii="Arial" w:hAnsi="Arial" w:cs="Arial"/>
          <w:sz w:val="24"/>
          <w:szCs w:val="24"/>
        </w:rPr>
        <w:t>ust. 11 lit. c</w:t>
      </w:r>
      <w:r w:rsidRPr="00FA03ED">
        <w:rPr>
          <w:rFonts w:ascii="Arial" w:hAnsi="Arial" w:cs="Arial"/>
          <w:sz w:val="24"/>
          <w:szCs w:val="24"/>
        </w:rPr>
        <w:t>, jak również w przypadku zwiększenia całkowitej wartości projektu powyżej 5 mln EUR, Beneficjent zobowiązany jest przedłożyć do IZ FEŁ</w:t>
      </w:r>
      <w:r w:rsidR="00A841B6">
        <w:rPr>
          <w:rFonts w:ascii="Arial" w:hAnsi="Arial" w:cs="Arial"/>
          <w:sz w:val="24"/>
          <w:szCs w:val="24"/>
        </w:rPr>
        <w:t>2027</w:t>
      </w:r>
      <w:r w:rsidRPr="00FA03ED">
        <w:rPr>
          <w:rFonts w:ascii="Arial" w:hAnsi="Arial" w:cs="Arial"/>
          <w:sz w:val="24"/>
          <w:szCs w:val="24"/>
        </w:rPr>
        <w:t xml:space="preserve"> indywidualną interpretację podatkową dotyczącą zakresu realizowanego projektu w terminie 60 dni od dnia zawarcia umowy o dofinansowanie projektu lub aneksu, z którego wynika zwiększenie wartości projektu. </w:t>
      </w:r>
    </w:p>
    <w:p w14:paraId="37B9877B" w14:textId="0A825A88" w:rsidR="00FA03ED" w:rsidRPr="00FA03ED" w:rsidRDefault="00533CB1" w:rsidP="00FA03ED">
      <w:pPr>
        <w:spacing w:after="0" w:line="360" w:lineRule="auto"/>
        <w:ind w:left="284" w:hanging="284"/>
        <w:rPr>
          <w:rFonts w:ascii="Arial" w:hAnsi="Arial" w:cs="Arial"/>
          <w:sz w:val="24"/>
          <w:szCs w:val="24"/>
        </w:rPr>
      </w:pPr>
      <w:r>
        <w:rPr>
          <w:rFonts w:ascii="Arial" w:hAnsi="Arial" w:cs="Arial"/>
          <w:sz w:val="24"/>
          <w:szCs w:val="24"/>
        </w:rPr>
        <w:t xml:space="preserve">13. </w:t>
      </w:r>
      <w:r w:rsidR="00FA03ED" w:rsidRPr="00FA03ED">
        <w:rPr>
          <w:rFonts w:ascii="Arial" w:hAnsi="Arial" w:cs="Arial"/>
          <w:sz w:val="24"/>
          <w:szCs w:val="24"/>
        </w:rPr>
        <w:t>IZ FEŁ</w:t>
      </w:r>
      <w:r w:rsidR="00A841B6">
        <w:rPr>
          <w:rFonts w:ascii="Arial" w:hAnsi="Arial" w:cs="Arial"/>
          <w:sz w:val="24"/>
          <w:szCs w:val="24"/>
        </w:rPr>
        <w:t>2027</w:t>
      </w:r>
      <w:r w:rsidR="00FA03ED" w:rsidRPr="00FA03ED">
        <w:rPr>
          <w:rFonts w:ascii="Arial" w:hAnsi="Arial" w:cs="Arial"/>
          <w:sz w:val="24"/>
          <w:szCs w:val="24"/>
        </w:rPr>
        <w:t xml:space="preserve"> zastrzega sobie możliwość weryfikacji kwalifikowalności podatku VAT na każdym etapie realizacji projektu.</w:t>
      </w:r>
    </w:p>
    <w:p w14:paraId="638F45E2" w14:textId="77777777" w:rsidR="00FA03ED" w:rsidRPr="00FA03ED" w:rsidRDefault="00FA03ED" w:rsidP="00FA03ED">
      <w:pPr>
        <w:spacing w:after="0" w:line="360" w:lineRule="auto"/>
        <w:ind w:left="284" w:hanging="284"/>
        <w:rPr>
          <w:rFonts w:ascii="Arial" w:hAnsi="Arial" w:cs="Arial"/>
          <w:sz w:val="24"/>
          <w:szCs w:val="24"/>
        </w:rPr>
      </w:pPr>
      <w:r w:rsidRPr="00FA03ED">
        <w:rPr>
          <w:rFonts w:ascii="Arial" w:hAnsi="Arial" w:cs="Arial"/>
          <w:sz w:val="24"/>
          <w:szCs w:val="24"/>
        </w:rPr>
        <w:t>14. W przypadku gdy podatek VAT zostanie uznany za niekwalifikowalny, zastosowanie znajdują przepisy § 14.</w:t>
      </w:r>
    </w:p>
    <w:p w14:paraId="40C9F06F" w14:textId="0B4034A7" w:rsidR="003A38DE" w:rsidRDefault="003A38DE" w:rsidP="00FA03ED">
      <w:pPr>
        <w:spacing w:after="0" w:line="360" w:lineRule="auto"/>
        <w:ind w:left="284" w:hanging="284"/>
        <w:rPr>
          <w:rFonts w:ascii="Arial" w:hAnsi="Arial" w:cs="Arial"/>
          <w:sz w:val="24"/>
          <w:szCs w:val="24"/>
        </w:rPr>
      </w:pPr>
    </w:p>
    <w:p w14:paraId="2EF19BC4" w14:textId="61F2F5BB" w:rsidR="005B214F" w:rsidRPr="00A535DC" w:rsidRDefault="005B214F" w:rsidP="000150D7">
      <w:pPr>
        <w:spacing w:after="0" w:line="360" w:lineRule="auto"/>
        <w:ind w:left="284" w:hanging="284"/>
        <w:jc w:val="center"/>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5F16A13" w14:textId="5C8F181E" w:rsidR="005B214F" w:rsidRPr="00A535DC" w:rsidRDefault="005B214F" w:rsidP="0095761D">
      <w:pPr>
        <w:numPr>
          <w:ilvl w:val="0"/>
          <w:numId w:val="7"/>
        </w:numPr>
        <w:tabs>
          <w:tab w:val="center" w:pos="1701"/>
        </w:tabs>
        <w:spacing w:after="0" w:line="360" w:lineRule="auto"/>
        <w:ind w:left="284" w:hanging="284"/>
        <w:rPr>
          <w:rFonts w:ascii="Arial" w:hAnsi="Arial" w:cs="Arial"/>
          <w:sz w:val="24"/>
          <w:szCs w:val="24"/>
        </w:rPr>
      </w:pPr>
      <w:r w:rsidRPr="00A535DC">
        <w:rPr>
          <w:rFonts w:ascii="Arial" w:hAnsi="Arial" w:cs="Arial"/>
          <w:sz w:val="24"/>
          <w:szCs w:val="24"/>
        </w:rPr>
        <w:t xml:space="preserve">Instytucja Zarządzająca 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Instytucji </w:t>
      </w:r>
      <w:r w:rsidR="009F32E1" w:rsidRPr="00A535DC">
        <w:rPr>
          <w:rFonts w:ascii="Arial" w:hAnsi="Arial" w:cs="Arial"/>
          <w:sz w:val="24"/>
          <w:szCs w:val="24"/>
        </w:rPr>
        <w:t>Zarządzającej</w:t>
      </w:r>
      <w:r w:rsidR="00FD42C2" w:rsidRPr="00A535DC">
        <w:rPr>
          <w:rFonts w:ascii="Arial" w:hAnsi="Arial" w:cs="Arial"/>
          <w:sz w:val="24"/>
          <w:szCs w:val="24"/>
        </w:rPr>
        <w:t xml:space="preserve"> dokumentó</w:t>
      </w:r>
      <w:r w:rsidR="00A655A5" w:rsidRPr="00A535DC">
        <w:rPr>
          <w:rFonts w:ascii="Arial" w:hAnsi="Arial" w:cs="Arial"/>
          <w:sz w:val="24"/>
          <w:szCs w:val="24"/>
        </w:rPr>
        <w:t xml:space="preserve">w, o których mowa w ust. </w:t>
      </w:r>
      <w:r w:rsidR="007038D5" w:rsidRPr="00A535DC">
        <w:rPr>
          <w:rFonts w:ascii="Arial" w:hAnsi="Arial" w:cs="Arial"/>
          <w:sz w:val="24"/>
          <w:szCs w:val="24"/>
        </w:rPr>
        <w:t>3</w:t>
      </w:r>
      <w:r w:rsidR="008D7D9A" w:rsidRPr="00A535DC">
        <w:rPr>
          <w:rFonts w:ascii="Arial" w:hAnsi="Arial" w:cs="Arial"/>
          <w:sz w:val="24"/>
          <w:szCs w:val="24"/>
        </w:rPr>
        <w:t xml:space="preserve"> </w:t>
      </w:r>
      <w:r w:rsidR="00A655A5" w:rsidRPr="00A535DC">
        <w:rPr>
          <w:rFonts w:ascii="Arial" w:hAnsi="Arial" w:cs="Arial"/>
          <w:sz w:val="24"/>
          <w:szCs w:val="24"/>
        </w:rPr>
        <w:t>i § 1</w:t>
      </w:r>
      <w:r w:rsidR="00213E4D" w:rsidRPr="00A535DC">
        <w:rPr>
          <w:rFonts w:ascii="Arial" w:hAnsi="Arial" w:cs="Arial"/>
          <w:sz w:val="24"/>
          <w:szCs w:val="24"/>
        </w:rPr>
        <w:t>2</w:t>
      </w:r>
      <w:r w:rsidR="00A655A5" w:rsidRPr="00A535DC">
        <w:rPr>
          <w:rFonts w:ascii="Arial" w:hAnsi="Arial" w:cs="Arial"/>
          <w:sz w:val="24"/>
          <w:szCs w:val="24"/>
        </w:rPr>
        <w:t xml:space="preserve"> ust. </w:t>
      </w:r>
      <w:r w:rsidR="003F3FD1" w:rsidRPr="00A535DC">
        <w:rPr>
          <w:rFonts w:ascii="Arial" w:hAnsi="Arial" w:cs="Arial"/>
          <w:sz w:val="24"/>
          <w:szCs w:val="24"/>
        </w:rPr>
        <w:t>7</w:t>
      </w:r>
      <w:r w:rsidR="00866761" w:rsidRPr="00A535DC">
        <w:rPr>
          <w:rFonts w:ascii="Arial" w:hAnsi="Arial" w:cs="Arial"/>
          <w:sz w:val="24"/>
          <w:szCs w:val="24"/>
        </w:rPr>
        <w:t xml:space="preserve"> i ust. </w:t>
      </w:r>
      <w:r w:rsidR="007038D5" w:rsidRPr="00A535DC">
        <w:rPr>
          <w:rFonts w:ascii="Arial" w:hAnsi="Arial" w:cs="Arial"/>
          <w:sz w:val="24"/>
          <w:szCs w:val="24"/>
        </w:rPr>
        <w:t>12</w:t>
      </w:r>
      <w:r w:rsidR="00FD42C2" w:rsidRPr="00A535DC">
        <w:rPr>
          <w:rFonts w:ascii="Arial" w:hAnsi="Arial" w:cs="Arial"/>
          <w:sz w:val="24"/>
          <w:szCs w:val="24"/>
        </w:rPr>
        <w:t>.</w:t>
      </w:r>
      <w:r w:rsidRPr="00A535DC">
        <w:rPr>
          <w:rFonts w:ascii="Arial" w:hAnsi="Arial" w:cs="Arial"/>
          <w:sz w:val="24"/>
          <w:szCs w:val="24"/>
        </w:rPr>
        <w:t xml:space="preserve"> </w:t>
      </w:r>
    </w:p>
    <w:p w14:paraId="3E103814" w14:textId="77777777" w:rsidR="003822F6" w:rsidRPr="00A535DC" w:rsidRDefault="005570D7" w:rsidP="0095761D">
      <w:pPr>
        <w:pStyle w:val="Pisma"/>
        <w:autoSpaceDE/>
        <w:spacing w:line="360" w:lineRule="auto"/>
        <w:ind w:left="284" w:hanging="284"/>
        <w:jc w:val="left"/>
        <w:rPr>
          <w:rFonts w:ascii="Arial" w:hAnsi="Arial" w:cs="Arial"/>
          <w:sz w:val="24"/>
          <w:szCs w:val="24"/>
        </w:rPr>
      </w:pPr>
      <w:r w:rsidRPr="00A535DC">
        <w:rPr>
          <w:rFonts w:ascii="Arial" w:hAnsi="Arial" w:cs="Arial"/>
          <w:sz w:val="24"/>
          <w:szCs w:val="24"/>
        </w:rPr>
        <w:t xml:space="preserve">2. </w:t>
      </w:r>
      <w:r w:rsidR="00BF4537" w:rsidRPr="00A535DC">
        <w:rPr>
          <w:rFonts w:ascii="Arial" w:hAnsi="Arial" w:cs="Arial"/>
          <w:sz w:val="24"/>
          <w:szCs w:val="24"/>
        </w:rPr>
        <w:t xml:space="preserve"> </w:t>
      </w:r>
      <w:r w:rsidRPr="00A535DC">
        <w:rPr>
          <w:rFonts w:ascii="Arial" w:hAnsi="Arial" w:cs="Arial"/>
          <w:sz w:val="24"/>
          <w:szCs w:val="24"/>
        </w:rPr>
        <w:t>W przypadku gdy</w:t>
      </w:r>
    </w:p>
    <w:p w14:paraId="6597927C" w14:textId="07B59E5B" w:rsidR="003822F6" w:rsidRPr="00A535DC" w:rsidRDefault="00DD08C9" w:rsidP="0095761D">
      <w:pPr>
        <w:pStyle w:val="Pisma"/>
        <w:numPr>
          <w:ilvl w:val="0"/>
          <w:numId w:val="55"/>
        </w:numPr>
        <w:autoSpaceDE/>
        <w:spacing w:line="360" w:lineRule="auto"/>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rojektu jest dokonywana kontrola na miejscu i został złożony końcowy wniosek o płatność lub gdy Instytucja Zarządzająca przeprowadza kontrolę doraźną lub planową w związku ze złożonym wnioskiem o płatność, bieg terminu weryfikacji, o którym mowa w ust. 1, może ulec zawieszeniu do dnia przekazania przez Beneficjenta do Instytucji Zarządzającej informacji o wykonaniu lub zaniechaniu wykonania zaleceń pokontrolnych, chyba że wyniki kontroli nie wskazują na wystąpienie w</w:t>
      </w:r>
      <w:r>
        <w:rPr>
          <w:rStyle w:val="Domylnaczcionkaakapitu1"/>
          <w:rFonts w:ascii="Arial" w:hAnsi="Arial" w:cs="Arial"/>
          <w:sz w:val="24"/>
          <w:szCs w:val="24"/>
        </w:rPr>
        <w:t xml:space="preserve">ydatków </w:t>
      </w:r>
      <w:proofErr w:type="gramStart"/>
      <w:r>
        <w:rPr>
          <w:rStyle w:val="Domylnaczcionkaakapitu1"/>
          <w:rFonts w:ascii="Arial" w:hAnsi="Arial" w:cs="Arial"/>
          <w:sz w:val="24"/>
          <w:szCs w:val="24"/>
        </w:rPr>
        <w:t>niekwalifikowalnych  w</w:t>
      </w:r>
      <w:proofErr w:type="gramEnd"/>
      <w:r>
        <w:rPr>
          <w:rStyle w:val="Domylnaczcionkaakapitu1"/>
          <w:rFonts w:ascii="Arial" w:hAnsi="Arial" w:cs="Arial"/>
          <w:sz w:val="24"/>
          <w:szCs w:val="24"/>
        </w:rPr>
        <w:t xml:space="preserve">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0CC18CC3" w:rsidR="00BF4537" w:rsidRPr="00A535DC" w:rsidRDefault="003822F6" w:rsidP="0095761D">
      <w:pPr>
        <w:pStyle w:val="Pisma"/>
        <w:numPr>
          <w:ilvl w:val="0"/>
          <w:numId w:val="55"/>
        </w:numPr>
        <w:autoSpaceDE/>
        <w:spacing w:line="360" w:lineRule="auto"/>
        <w:jc w:val="left"/>
        <w:rPr>
          <w:rStyle w:val="Domylnaczcionkaakapitu1"/>
          <w:rFonts w:ascii="Arial" w:hAnsi="Arial" w:cs="Arial"/>
          <w:sz w:val="24"/>
          <w:szCs w:val="24"/>
        </w:rPr>
      </w:pPr>
      <w:proofErr w:type="gramStart"/>
      <w:r w:rsidRPr="00A535DC">
        <w:rPr>
          <w:rStyle w:val="Domylnaczcionkaakapitu1"/>
          <w:rFonts w:ascii="Arial" w:hAnsi="Arial" w:cs="Arial"/>
          <w:sz w:val="24"/>
          <w:szCs w:val="24"/>
        </w:rPr>
        <w:t>uprzednio</w:t>
      </w:r>
      <w:proofErr w:type="gramEnd"/>
      <w:r w:rsidRPr="00A535DC">
        <w:rPr>
          <w:rStyle w:val="Domylnaczcionkaakapitu1"/>
          <w:rFonts w:ascii="Arial" w:hAnsi="Arial" w:cs="Arial"/>
          <w:sz w:val="24"/>
          <w:szCs w:val="24"/>
        </w:rPr>
        <w:t xml:space="preserve"> złożony wniosek o płatność nie został zaakceptowany, bieg terminu weryfikacji, </w:t>
      </w:r>
      <w:r w:rsidRPr="00A535DC">
        <w:rPr>
          <w:rStyle w:val="Domylnaczcionkaakapitu1"/>
          <w:rFonts w:ascii="Arial" w:hAnsi="Arial" w:cs="Arial"/>
          <w:sz w:val="24"/>
          <w:szCs w:val="24"/>
        </w:rPr>
        <w:br/>
        <w:t xml:space="preserve">o którym mowa w ust. 1, </w:t>
      </w:r>
      <w:r w:rsidR="00D417CC" w:rsidRPr="00A535DC">
        <w:rPr>
          <w:rStyle w:val="Domylnaczcionkaakapitu1"/>
          <w:rFonts w:ascii="Arial" w:hAnsi="Arial" w:cs="Arial"/>
          <w:sz w:val="24"/>
          <w:szCs w:val="24"/>
        </w:rPr>
        <w:t xml:space="preserve">może </w:t>
      </w:r>
      <w:r w:rsidRPr="00A535DC">
        <w:rPr>
          <w:rStyle w:val="Domylnaczcionkaakapitu1"/>
          <w:rFonts w:ascii="Arial" w:hAnsi="Arial" w:cs="Arial"/>
          <w:sz w:val="24"/>
          <w:szCs w:val="24"/>
        </w:rPr>
        <w:t>ule</w:t>
      </w:r>
      <w:r w:rsidR="00D417CC" w:rsidRPr="00A535DC">
        <w:rPr>
          <w:rStyle w:val="Domylnaczcionkaakapitu1"/>
          <w:rFonts w:ascii="Arial" w:hAnsi="Arial" w:cs="Arial"/>
          <w:sz w:val="24"/>
          <w:szCs w:val="24"/>
        </w:rPr>
        <w:t>c</w:t>
      </w:r>
      <w:r w:rsidRPr="00A535DC">
        <w:rPr>
          <w:rStyle w:val="Domylnaczcionkaakapitu1"/>
          <w:rFonts w:ascii="Arial" w:hAnsi="Arial" w:cs="Arial"/>
          <w:sz w:val="24"/>
          <w:szCs w:val="24"/>
        </w:rPr>
        <w:t xml:space="preserve"> zawieszeniu do dnia zaakceptowania poprzedniego wniosku o płatność.</w:t>
      </w:r>
    </w:p>
    <w:p w14:paraId="5FBD8A11" w14:textId="06640DAB" w:rsidR="005B214F" w:rsidRPr="00A535DC" w:rsidRDefault="0006528A" w:rsidP="0095761D">
      <w:pPr>
        <w:pStyle w:val="Pisma"/>
        <w:tabs>
          <w:tab w:val="left" w:pos="284"/>
        </w:tabs>
        <w:autoSpaceDE/>
        <w:spacing w:line="360" w:lineRule="auto"/>
        <w:ind w:left="284" w:hanging="284"/>
        <w:jc w:val="left"/>
        <w:rPr>
          <w:rFonts w:ascii="Arial" w:hAnsi="Arial" w:cs="Arial"/>
          <w:sz w:val="24"/>
          <w:szCs w:val="24"/>
        </w:rPr>
      </w:pPr>
      <w:r w:rsidRPr="00A535DC">
        <w:rPr>
          <w:rFonts w:ascii="Arial" w:hAnsi="Arial" w:cs="Arial"/>
          <w:sz w:val="24"/>
          <w:szCs w:val="24"/>
        </w:rPr>
        <w:t>3</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Instytucja Zarządzająca może wezwać Beneficjenta do z</w:t>
      </w:r>
      <w:r w:rsidR="00DD08C9">
        <w:rPr>
          <w:rFonts w:ascii="Arial" w:hAnsi="Arial" w:cs="Arial"/>
          <w:sz w:val="24"/>
          <w:szCs w:val="24"/>
        </w:rPr>
        <w:t>łożenia dokumentów dotyczących p</w:t>
      </w:r>
      <w:r w:rsidR="005B214F" w:rsidRPr="00A535DC">
        <w:rPr>
          <w:rFonts w:ascii="Arial" w:hAnsi="Arial" w:cs="Arial"/>
          <w:sz w:val="24"/>
          <w:szCs w:val="24"/>
        </w:rPr>
        <w:t xml:space="preserve">rojektu. Instytucja Zarządzająca może także dokonać uzupełnienia lub poprawienia </w:t>
      </w:r>
      <w:r w:rsidR="00A6363C" w:rsidRPr="00A535DC">
        <w:rPr>
          <w:rFonts w:ascii="Arial" w:hAnsi="Arial" w:cs="Arial"/>
          <w:sz w:val="24"/>
          <w:szCs w:val="24"/>
        </w:rPr>
        <w:t>oczywistych omyłek pisarskich</w:t>
      </w:r>
      <w:r w:rsidR="008366C7" w:rsidRPr="00A535DC">
        <w:rPr>
          <w:rFonts w:ascii="Arial" w:hAnsi="Arial" w:cs="Arial"/>
          <w:sz w:val="24"/>
          <w:szCs w:val="24"/>
        </w:rPr>
        <w:t xml:space="preserve"> lub rachunkowych we </w:t>
      </w:r>
      <w:r w:rsidR="005B214F" w:rsidRPr="00A535DC">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03B3D336" w:rsidR="005B214F" w:rsidRPr="00A535DC" w:rsidRDefault="0006528A" w:rsidP="0095761D">
      <w:pPr>
        <w:spacing w:after="0" w:line="360" w:lineRule="auto"/>
        <w:ind w:left="284" w:hanging="284"/>
        <w:rPr>
          <w:rFonts w:ascii="Arial" w:hAnsi="Arial" w:cs="Arial"/>
          <w:sz w:val="24"/>
          <w:szCs w:val="24"/>
        </w:rPr>
      </w:pPr>
      <w:r w:rsidRPr="00A535DC">
        <w:rPr>
          <w:rFonts w:ascii="Arial" w:hAnsi="Arial" w:cs="Arial"/>
          <w:sz w:val="24"/>
          <w:szCs w:val="24"/>
        </w:rPr>
        <w:t>4</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Beneficjent zobo</w:t>
      </w:r>
      <w:r w:rsidR="009847D5" w:rsidRPr="00A535DC">
        <w:rPr>
          <w:rFonts w:ascii="Arial" w:hAnsi="Arial" w:cs="Arial"/>
          <w:sz w:val="24"/>
          <w:szCs w:val="24"/>
        </w:rPr>
        <w:t>wiązuje się do usunięcia błędów, złożenia wyjaśnień</w:t>
      </w:r>
      <w:r w:rsidR="005B214F" w:rsidRPr="00A535DC">
        <w:rPr>
          <w:rFonts w:ascii="Arial" w:hAnsi="Arial" w:cs="Arial"/>
          <w:sz w:val="24"/>
          <w:szCs w:val="24"/>
        </w:rPr>
        <w:t xml:space="preserve"> lub z</w:t>
      </w:r>
      <w:r w:rsidR="00DD08C9">
        <w:rPr>
          <w:rFonts w:ascii="Arial" w:hAnsi="Arial" w:cs="Arial"/>
          <w:sz w:val="24"/>
          <w:szCs w:val="24"/>
        </w:rPr>
        <w:t>łożenia dokumentów dotyczących p</w:t>
      </w:r>
      <w:r w:rsidR="005B214F" w:rsidRPr="00A535DC">
        <w:rPr>
          <w:rFonts w:ascii="Arial" w:hAnsi="Arial" w:cs="Arial"/>
          <w:sz w:val="24"/>
          <w:szCs w:val="24"/>
        </w:rPr>
        <w:t>rojektu w wyznaczonym przez Instytucję Zarządzającą terminie</w:t>
      </w:r>
      <w:r w:rsidR="00684C40" w:rsidRPr="00A535DC">
        <w:rPr>
          <w:rFonts w:ascii="Arial" w:hAnsi="Arial" w:cs="Arial"/>
          <w:sz w:val="24"/>
          <w:szCs w:val="24"/>
        </w:rPr>
        <w:t>.</w:t>
      </w:r>
      <w:r w:rsidR="005B214F" w:rsidRPr="00A535DC">
        <w:rPr>
          <w:rFonts w:ascii="Arial" w:hAnsi="Arial" w:cs="Arial"/>
          <w:sz w:val="24"/>
          <w:szCs w:val="24"/>
        </w:rPr>
        <w:t xml:space="preserve"> Na wezwanie Instytucji Zarządzającej B</w:t>
      </w:r>
      <w:r w:rsidR="009847D5" w:rsidRPr="00A535DC">
        <w:rPr>
          <w:rFonts w:ascii="Arial" w:hAnsi="Arial" w:cs="Arial"/>
          <w:sz w:val="24"/>
          <w:szCs w:val="24"/>
        </w:rPr>
        <w:t>eneficjent składa w wyznaczonym</w:t>
      </w:r>
      <w:r w:rsidR="005B214F" w:rsidRPr="00A535DC">
        <w:rPr>
          <w:rFonts w:ascii="Arial" w:hAnsi="Arial" w:cs="Arial"/>
          <w:sz w:val="24"/>
          <w:szCs w:val="24"/>
        </w:rPr>
        <w:t xml:space="preserve"> terminie wskazane dokumenty potwierdzające prawidłowość rozliczeń wykazanych w złożonym wniosku o płatność.</w:t>
      </w:r>
      <w:r w:rsidR="00B87C07" w:rsidRPr="00A535DC">
        <w:rPr>
          <w:rFonts w:ascii="Arial" w:hAnsi="Arial" w:cs="Arial"/>
          <w:sz w:val="24"/>
          <w:szCs w:val="24"/>
        </w:rPr>
        <w:t xml:space="preserve"> W przypadku niedotrzymania ww. terminu </w:t>
      </w:r>
      <w:r w:rsidR="00C43749" w:rsidRPr="00A535DC">
        <w:rPr>
          <w:rFonts w:ascii="Arial" w:hAnsi="Arial" w:cs="Arial"/>
          <w:sz w:val="24"/>
          <w:szCs w:val="24"/>
        </w:rPr>
        <w:t xml:space="preserve">mogą mieć </w:t>
      </w:r>
      <w:r w:rsidR="00B87C07" w:rsidRPr="00A535DC">
        <w:rPr>
          <w:rFonts w:ascii="Arial" w:hAnsi="Arial" w:cs="Arial"/>
          <w:sz w:val="24"/>
          <w:szCs w:val="24"/>
        </w:rPr>
        <w:t>zastosowanie przepisy §</w:t>
      </w:r>
      <w:r w:rsidR="00241EC2" w:rsidRPr="00A535DC">
        <w:rPr>
          <w:rFonts w:ascii="Arial" w:hAnsi="Arial" w:cs="Arial"/>
          <w:sz w:val="24"/>
          <w:szCs w:val="24"/>
        </w:rPr>
        <w:t xml:space="preserve"> </w:t>
      </w:r>
      <w:r w:rsidR="00440995" w:rsidRPr="00A535DC">
        <w:rPr>
          <w:rFonts w:ascii="Arial" w:hAnsi="Arial" w:cs="Arial"/>
          <w:sz w:val="24"/>
          <w:szCs w:val="24"/>
        </w:rPr>
        <w:t xml:space="preserve">11 </w:t>
      </w:r>
      <w:r w:rsidR="00B87C07" w:rsidRPr="00A535DC">
        <w:rPr>
          <w:rFonts w:ascii="Arial" w:hAnsi="Arial" w:cs="Arial"/>
          <w:sz w:val="24"/>
          <w:szCs w:val="24"/>
        </w:rPr>
        <w:t>ust. 4, 5</w:t>
      </w:r>
      <w:r w:rsidR="006F4473" w:rsidRPr="00A535DC">
        <w:rPr>
          <w:rFonts w:ascii="Arial" w:hAnsi="Arial" w:cs="Arial"/>
          <w:sz w:val="24"/>
          <w:szCs w:val="24"/>
        </w:rPr>
        <w:t xml:space="preserve"> i</w:t>
      </w:r>
      <w:r w:rsidR="00B87C07" w:rsidRPr="00A535DC">
        <w:rPr>
          <w:rFonts w:ascii="Arial" w:hAnsi="Arial" w:cs="Arial"/>
          <w:sz w:val="24"/>
          <w:szCs w:val="24"/>
        </w:rPr>
        <w:t xml:space="preserve"> 6 </w:t>
      </w:r>
      <w:r w:rsidR="00AE1136" w:rsidRPr="00A535DC">
        <w:rPr>
          <w:rFonts w:ascii="Arial" w:hAnsi="Arial" w:cs="Arial"/>
          <w:sz w:val="24"/>
          <w:szCs w:val="24"/>
        </w:rPr>
        <w:t xml:space="preserve">oraz § 26 ust. 2 </w:t>
      </w:r>
      <w:r w:rsidR="00B87C07" w:rsidRPr="00A535DC">
        <w:rPr>
          <w:rFonts w:ascii="Arial" w:hAnsi="Arial" w:cs="Arial"/>
          <w:sz w:val="24"/>
          <w:szCs w:val="24"/>
        </w:rPr>
        <w:t>niniejszej umowy</w:t>
      </w:r>
      <w:r w:rsidR="00A57874" w:rsidRPr="00A535DC">
        <w:rPr>
          <w:rFonts w:ascii="Arial" w:hAnsi="Arial" w:cs="Arial"/>
          <w:sz w:val="24"/>
          <w:szCs w:val="24"/>
        </w:rPr>
        <w:t>.</w:t>
      </w:r>
    </w:p>
    <w:p w14:paraId="4A1DCBE2" w14:textId="63302A90" w:rsidR="00B87C07" w:rsidRPr="00A535DC" w:rsidRDefault="0006528A" w:rsidP="0095761D">
      <w:pPr>
        <w:spacing w:after="0" w:line="360" w:lineRule="auto"/>
        <w:ind w:left="360" w:hanging="360"/>
        <w:rPr>
          <w:rFonts w:ascii="Arial" w:hAnsi="Arial" w:cs="Arial"/>
          <w:sz w:val="24"/>
          <w:szCs w:val="24"/>
        </w:rPr>
      </w:pPr>
      <w:r w:rsidRPr="00A535DC">
        <w:rPr>
          <w:rFonts w:ascii="Arial" w:hAnsi="Arial" w:cs="Arial"/>
          <w:sz w:val="24"/>
          <w:szCs w:val="24"/>
        </w:rPr>
        <w:t>5</w:t>
      </w:r>
      <w:r w:rsidR="005570D7" w:rsidRPr="00A535DC">
        <w:rPr>
          <w:rFonts w:ascii="Arial" w:hAnsi="Arial" w:cs="Arial"/>
          <w:sz w:val="24"/>
          <w:szCs w:val="24"/>
        </w:rPr>
        <w:t>.</w:t>
      </w:r>
      <w:r w:rsidR="000D16C4" w:rsidRPr="00A535DC">
        <w:rPr>
          <w:rFonts w:ascii="Arial" w:hAnsi="Arial" w:cs="Arial"/>
          <w:sz w:val="24"/>
          <w:szCs w:val="24"/>
        </w:rPr>
        <w:t xml:space="preserve"> </w:t>
      </w:r>
      <w:r w:rsidR="007D70E0" w:rsidRPr="00A535DC">
        <w:rPr>
          <w:rFonts w:ascii="Arial" w:hAnsi="Arial" w:cs="Arial"/>
          <w:sz w:val="24"/>
          <w:szCs w:val="24"/>
        </w:rPr>
        <w:tab/>
      </w:r>
      <w:r w:rsidR="00B87C07" w:rsidRPr="00A535DC">
        <w:rPr>
          <w:rFonts w:ascii="Arial" w:hAnsi="Arial" w:cs="Arial"/>
          <w:sz w:val="24"/>
          <w:szCs w:val="24"/>
        </w:rPr>
        <w:t>W</w:t>
      </w:r>
      <w:r w:rsidR="001E406C" w:rsidRPr="00A535DC">
        <w:rPr>
          <w:rFonts w:ascii="Arial" w:hAnsi="Arial" w:cs="Arial"/>
          <w:sz w:val="24"/>
          <w:szCs w:val="24"/>
        </w:rPr>
        <w:t xml:space="preserve"> </w:t>
      </w:r>
      <w:r w:rsidR="00B87C07" w:rsidRPr="00A535DC">
        <w:rPr>
          <w:rFonts w:ascii="Arial" w:hAnsi="Arial" w:cs="Arial"/>
          <w:sz w:val="24"/>
          <w:szCs w:val="24"/>
        </w:rPr>
        <w:t xml:space="preserve">przypadku niezłożenia przez </w:t>
      </w:r>
      <w:r w:rsidR="003D31FB" w:rsidRPr="00A535DC">
        <w:rPr>
          <w:rFonts w:ascii="Arial" w:hAnsi="Arial" w:cs="Arial"/>
          <w:sz w:val="24"/>
          <w:szCs w:val="24"/>
        </w:rPr>
        <w:t xml:space="preserve">Beneficjenta żądanych wyjaśnień </w:t>
      </w:r>
      <w:r w:rsidR="00B87C07" w:rsidRPr="00A535DC">
        <w:rPr>
          <w:rFonts w:ascii="Arial" w:hAnsi="Arial" w:cs="Arial"/>
          <w:sz w:val="24"/>
          <w:szCs w:val="24"/>
        </w:rPr>
        <w:t>lub</w:t>
      </w:r>
      <w:r w:rsidR="003C5B49" w:rsidRPr="00A535DC">
        <w:rPr>
          <w:rFonts w:ascii="Arial" w:hAnsi="Arial" w:cs="Arial"/>
          <w:sz w:val="24"/>
          <w:szCs w:val="24"/>
        </w:rPr>
        <w:t xml:space="preserve"> </w:t>
      </w:r>
      <w:r w:rsidR="00B87C07" w:rsidRPr="00A535DC">
        <w:rPr>
          <w:rFonts w:ascii="Arial" w:hAnsi="Arial" w:cs="Arial"/>
          <w:sz w:val="24"/>
          <w:szCs w:val="24"/>
        </w:rPr>
        <w:t>niepoprawienia/</w:t>
      </w:r>
      <w:r w:rsidR="003C5B49" w:rsidRPr="00A535DC">
        <w:rPr>
          <w:rFonts w:ascii="Arial" w:hAnsi="Arial" w:cs="Arial"/>
          <w:sz w:val="24"/>
          <w:szCs w:val="24"/>
        </w:rPr>
        <w:t xml:space="preserve"> </w:t>
      </w:r>
      <w:r w:rsidR="00B87C07" w:rsidRPr="00A535DC">
        <w:rPr>
          <w:rFonts w:ascii="Arial" w:hAnsi="Arial" w:cs="Arial"/>
          <w:sz w:val="24"/>
          <w:szCs w:val="24"/>
        </w:rPr>
        <w:t xml:space="preserve">nieuzupełnienia wniosku o płatność zgodnie z wymogami w terminie wyznaczonym przez Instytucję </w:t>
      </w:r>
      <w:r w:rsidR="007038D5" w:rsidRPr="00A535DC">
        <w:rPr>
          <w:rFonts w:ascii="Arial" w:hAnsi="Arial" w:cs="Arial"/>
          <w:sz w:val="24"/>
          <w:szCs w:val="24"/>
        </w:rPr>
        <w:t xml:space="preserve">Zarządzającą </w:t>
      </w:r>
      <w:r w:rsidR="00B87C07" w:rsidRPr="00A535DC">
        <w:rPr>
          <w:rFonts w:ascii="Arial" w:hAnsi="Arial" w:cs="Arial"/>
          <w:sz w:val="24"/>
          <w:szCs w:val="24"/>
        </w:rPr>
        <w:t xml:space="preserve">lub wystąpienia we wniosku o płatność wydatków uznanych za niekwalifikowalne, Instytucja Zarządzająca może podjąć decyzję o wyłączeniu części wydatków objętych wnioskiem, nie wstrzymując jego zatwierdzenia. Instytucja Zarządzająca po przyjęciu wyjaśnień Beneficjenta dotyczących wyłączanych wydatków </w:t>
      </w:r>
      <w:r w:rsidR="00D0715A" w:rsidRPr="00A535DC">
        <w:rPr>
          <w:rFonts w:ascii="Arial" w:hAnsi="Arial" w:cs="Arial"/>
          <w:sz w:val="24"/>
          <w:szCs w:val="24"/>
        </w:rPr>
        <w:t xml:space="preserve">może </w:t>
      </w:r>
      <w:r w:rsidR="00B87C07" w:rsidRPr="00A535DC">
        <w:rPr>
          <w:rFonts w:ascii="Arial" w:hAnsi="Arial" w:cs="Arial"/>
          <w:sz w:val="24"/>
          <w:szCs w:val="24"/>
        </w:rPr>
        <w:t>doko</w:t>
      </w:r>
      <w:r w:rsidR="00D0715A" w:rsidRPr="00A535DC">
        <w:rPr>
          <w:rFonts w:ascii="Arial" w:hAnsi="Arial" w:cs="Arial"/>
          <w:sz w:val="24"/>
          <w:szCs w:val="24"/>
        </w:rPr>
        <w:t>nać</w:t>
      </w:r>
      <w:r w:rsidR="00B87C07" w:rsidRPr="00A535DC">
        <w:rPr>
          <w:rFonts w:ascii="Arial" w:hAnsi="Arial" w:cs="Arial"/>
          <w:sz w:val="24"/>
          <w:szCs w:val="24"/>
        </w:rPr>
        <w:t xml:space="preserve"> ich ponownej kwalifikacji.</w:t>
      </w:r>
    </w:p>
    <w:p w14:paraId="48C695CB" w14:textId="5510E404" w:rsidR="00714203" w:rsidRPr="00A535DC" w:rsidRDefault="0006528A" w:rsidP="0095761D">
      <w:pPr>
        <w:spacing w:after="0" w:line="360" w:lineRule="auto"/>
        <w:ind w:left="360" w:hanging="284"/>
        <w:rPr>
          <w:rFonts w:ascii="Arial" w:hAnsi="Arial" w:cs="Arial"/>
          <w:sz w:val="24"/>
          <w:szCs w:val="24"/>
        </w:rPr>
      </w:pPr>
      <w:r w:rsidRPr="00A535DC">
        <w:rPr>
          <w:rFonts w:ascii="Arial" w:hAnsi="Arial" w:cs="Arial"/>
          <w:sz w:val="24"/>
          <w:szCs w:val="24"/>
        </w:rPr>
        <w:t>6</w:t>
      </w:r>
      <w:r w:rsidR="005570D7" w:rsidRPr="00A535DC">
        <w:rPr>
          <w:rFonts w:ascii="Arial" w:hAnsi="Arial" w:cs="Arial"/>
          <w:sz w:val="24"/>
          <w:szCs w:val="24"/>
        </w:rPr>
        <w:t xml:space="preserve">. </w:t>
      </w:r>
      <w:r w:rsidR="005B214F" w:rsidRPr="00A535DC">
        <w:rPr>
          <w:rFonts w:ascii="Arial" w:hAnsi="Arial" w:cs="Arial"/>
          <w:sz w:val="24"/>
          <w:szCs w:val="24"/>
        </w:rPr>
        <w:t xml:space="preserve">Instytucja Zarządzająca, po pozytywnym zweryfikowaniu wniosku o płatność, przekazuje Beneficjentowi w terminie, o którym mowa w ust. 1, informację o wyniku weryfikacji wniosku </w:t>
      </w:r>
      <w:r w:rsidR="005B214F" w:rsidRPr="00A535DC">
        <w:rPr>
          <w:rFonts w:ascii="Arial" w:hAnsi="Arial" w:cs="Arial"/>
          <w:sz w:val="24"/>
          <w:szCs w:val="24"/>
        </w:rPr>
        <w:br/>
        <w:t xml:space="preserve">o płatność, przy czym informacja o zatwierdzeniu wniosku o płatność powinna zawierać: </w:t>
      </w:r>
    </w:p>
    <w:p w14:paraId="1B962642" w14:textId="757C9C08" w:rsidR="00714203" w:rsidRPr="00A535DC" w:rsidRDefault="00714203" w:rsidP="0095761D">
      <w:pPr>
        <w:numPr>
          <w:ilvl w:val="1"/>
          <w:numId w:val="67"/>
        </w:numPr>
        <w:spacing w:after="0" w:line="360" w:lineRule="auto"/>
        <w:rPr>
          <w:rFonts w:ascii="Arial" w:hAnsi="Arial" w:cs="Arial"/>
          <w:bCs/>
          <w:sz w:val="24"/>
          <w:szCs w:val="24"/>
        </w:rPr>
      </w:pPr>
      <w:proofErr w:type="gramStart"/>
      <w:r w:rsidRPr="00A535DC">
        <w:rPr>
          <w:rFonts w:ascii="Arial" w:hAnsi="Arial" w:cs="Arial"/>
          <w:bCs/>
          <w:sz w:val="24"/>
          <w:szCs w:val="24"/>
        </w:rPr>
        <w:t>kwotę</w:t>
      </w:r>
      <w:proofErr w:type="gramEnd"/>
      <w:r w:rsidRPr="00A535DC">
        <w:rPr>
          <w:rFonts w:ascii="Arial" w:hAnsi="Arial" w:cs="Arial"/>
          <w:bCs/>
          <w:sz w:val="24"/>
          <w:szCs w:val="24"/>
        </w:rPr>
        <w:t xml:space="preserve"> wydatków, które zostały uznane za kwalifikowalne,</w:t>
      </w:r>
    </w:p>
    <w:p w14:paraId="4729E3FE" w14:textId="77777777" w:rsidR="00714203" w:rsidRPr="00A535DC" w:rsidRDefault="005B214F" w:rsidP="0095761D">
      <w:pPr>
        <w:numPr>
          <w:ilvl w:val="1"/>
          <w:numId w:val="67"/>
        </w:numPr>
        <w:spacing w:after="0" w:line="360" w:lineRule="auto"/>
        <w:rPr>
          <w:rFonts w:ascii="Arial" w:hAnsi="Arial" w:cs="Arial"/>
          <w:bCs/>
          <w:sz w:val="24"/>
          <w:szCs w:val="24"/>
        </w:rPr>
      </w:pPr>
      <w:proofErr w:type="gramStart"/>
      <w:r w:rsidRPr="00A535DC">
        <w:rPr>
          <w:rFonts w:ascii="Arial" w:hAnsi="Arial" w:cs="Arial"/>
          <w:sz w:val="24"/>
          <w:szCs w:val="24"/>
        </w:rPr>
        <w:t>kwotę</w:t>
      </w:r>
      <w:proofErr w:type="gramEnd"/>
      <w:r w:rsidRPr="00A535DC">
        <w:rPr>
          <w:rFonts w:ascii="Arial" w:hAnsi="Arial" w:cs="Arial"/>
          <w:sz w:val="24"/>
          <w:szCs w:val="24"/>
        </w:rPr>
        <w:t xml:space="preserve"> wydatków, które zostały uznane za niekwalifikowalne wraz z uzasadnieniem;</w:t>
      </w:r>
    </w:p>
    <w:p w14:paraId="1F7212A1" w14:textId="1DFE7DB9" w:rsidR="005B214F" w:rsidRPr="00A535DC" w:rsidRDefault="005B214F" w:rsidP="0095761D">
      <w:pPr>
        <w:numPr>
          <w:ilvl w:val="1"/>
          <w:numId w:val="67"/>
        </w:numPr>
        <w:spacing w:after="0" w:line="360" w:lineRule="auto"/>
        <w:rPr>
          <w:rFonts w:ascii="Arial" w:hAnsi="Arial" w:cs="Arial"/>
          <w:bCs/>
          <w:sz w:val="24"/>
          <w:szCs w:val="24"/>
        </w:rPr>
      </w:pPr>
      <w:proofErr w:type="gramStart"/>
      <w:r w:rsidRPr="00A535DC">
        <w:rPr>
          <w:rFonts w:ascii="Arial" w:hAnsi="Arial" w:cs="Arial"/>
          <w:sz w:val="24"/>
          <w:szCs w:val="24"/>
        </w:rPr>
        <w:t>zatwierdzoną</w:t>
      </w:r>
      <w:proofErr w:type="gramEnd"/>
      <w:r w:rsidRPr="00A535DC">
        <w:rPr>
          <w:rFonts w:ascii="Arial" w:hAnsi="Arial" w:cs="Arial"/>
          <w:sz w:val="24"/>
          <w:szCs w:val="24"/>
        </w:rPr>
        <w:t xml:space="preserve">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46"/>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3EC580B8" w:rsidR="005B214F" w:rsidRPr="00A535DC" w:rsidRDefault="0006528A" w:rsidP="0095761D">
      <w:pPr>
        <w:pStyle w:val="Akapitzlist"/>
        <w:spacing w:line="360" w:lineRule="auto"/>
        <w:ind w:left="360" w:hanging="360"/>
        <w:rPr>
          <w:rFonts w:ascii="Arial" w:hAnsi="Arial" w:cs="Arial"/>
          <w:i/>
          <w:iCs/>
        </w:rPr>
      </w:pPr>
      <w:r w:rsidRPr="00A535DC">
        <w:rPr>
          <w:rFonts w:ascii="Arial" w:hAnsi="Arial" w:cs="Arial"/>
        </w:rPr>
        <w:t>7</w:t>
      </w:r>
      <w:r w:rsidR="008D7D9A" w:rsidRPr="00A535DC">
        <w:rPr>
          <w:rFonts w:ascii="Arial" w:hAnsi="Arial" w:cs="Arial"/>
        </w:rPr>
        <w:t xml:space="preserve">. </w:t>
      </w:r>
      <w:r w:rsidR="007D70E0" w:rsidRPr="00A535DC">
        <w:rPr>
          <w:rFonts w:ascii="Arial" w:hAnsi="Arial" w:cs="Arial"/>
        </w:rPr>
        <w:tab/>
      </w:r>
      <w:r w:rsidR="005B214F"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47"/>
      </w:r>
      <w:r w:rsidR="00DF5CE0" w:rsidRPr="00A535DC">
        <w:rPr>
          <w:rFonts w:ascii="Arial" w:hAnsi="Arial" w:cs="Arial"/>
        </w:rPr>
        <w:t xml:space="preserve">, o której </w:t>
      </w:r>
      <w:r w:rsidR="005B214F" w:rsidRPr="00A535DC">
        <w:rPr>
          <w:rFonts w:ascii="Arial" w:hAnsi="Arial" w:cs="Arial"/>
        </w:rPr>
        <w:t xml:space="preserve">mowa w </w:t>
      </w:r>
      <w:proofErr w:type="gramStart"/>
      <w:r w:rsidR="005B214F" w:rsidRPr="00A535DC">
        <w:rPr>
          <w:rFonts w:ascii="Arial" w:hAnsi="Arial" w:cs="Arial"/>
        </w:rPr>
        <w:t xml:space="preserve">ust. </w:t>
      </w:r>
      <w:r w:rsidRPr="00A535DC">
        <w:rPr>
          <w:rFonts w:ascii="Arial" w:hAnsi="Arial" w:cs="Arial"/>
        </w:rPr>
        <w:t>6</w:t>
      </w:r>
      <w:r w:rsidR="00DB5903" w:rsidRPr="00A535DC">
        <w:rPr>
          <w:rFonts w:ascii="Arial" w:hAnsi="Arial" w:cs="Arial"/>
        </w:rPr>
        <w:t xml:space="preserve"> </w:t>
      </w:r>
      <w:r w:rsidR="005B214F" w:rsidRPr="00A535DC">
        <w:rPr>
          <w:rFonts w:ascii="Arial" w:hAnsi="Arial" w:cs="Arial"/>
        </w:rPr>
        <w:t xml:space="preserve"> pkt</w:t>
      </w:r>
      <w:proofErr w:type="gramEnd"/>
      <w:r w:rsidR="005B214F" w:rsidRPr="00A535DC">
        <w:rPr>
          <w:rFonts w:ascii="Arial" w:hAnsi="Arial" w:cs="Arial"/>
        </w:rPr>
        <w:t xml:space="preserve"> </w:t>
      </w:r>
      <w:r w:rsidR="00FA23D4" w:rsidRPr="00A535DC">
        <w:rPr>
          <w:rFonts w:ascii="Arial" w:hAnsi="Arial" w:cs="Arial"/>
        </w:rPr>
        <w:t>2</w:t>
      </w:r>
      <w:r w:rsidR="00EE747D" w:rsidRPr="00A535DC">
        <w:rPr>
          <w:rFonts w:ascii="Arial" w:hAnsi="Arial" w:cs="Arial"/>
        </w:rPr>
        <w:t>,</w:t>
      </w:r>
      <w:r w:rsidR="005B214F" w:rsidRPr="00A535DC">
        <w:rPr>
          <w:rFonts w:ascii="Arial" w:hAnsi="Arial" w:cs="Arial"/>
        </w:rPr>
        <w:t xml:space="preserve"> zastrzeżenia do ustaleń Instytucji Zarządzającej w zakresie wydatków niekwalifikowalnych. Przepisy art. </w:t>
      </w:r>
      <w:r w:rsidR="00E519D6" w:rsidRPr="00A535DC">
        <w:rPr>
          <w:rFonts w:ascii="Arial" w:hAnsi="Arial" w:cs="Arial"/>
        </w:rPr>
        <w:t>27</w:t>
      </w:r>
      <w:r w:rsidR="005B214F" w:rsidRPr="00A535DC">
        <w:rPr>
          <w:rFonts w:ascii="Arial" w:hAnsi="Arial" w:cs="Arial"/>
        </w:rPr>
        <w:t xml:space="preserve"> ust. 2-12 ustawy wdrożeniowej stosuje się wówczas odpowiednio. W przypadku gdy Instytucja Zarządzająca nie przyjmie ww. zastrzeżeń i Beneficjent nie zastosuje się do zaleceń Instytucji Zarządzającej 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47651E" w:rsidRPr="00A535DC">
        <w:rPr>
          <w:rFonts w:ascii="Arial" w:hAnsi="Arial" w:cs="Arial"/>
        </w:rPr>
        <w:t xml:space="preserve"> </w:t>
      </w:r>
      <w:r w:rsidR="00166CB4" w:rsidRPr="00A535DC">
        <w:rPr>
          <w:rFonts w:ascii="Arial" w:hAnsi="Arial" w:cs="Arial"/>
        </w:rPr>
        <w:t>1</w:t>
      </w:r>
      <w:r w:rsidR="00A22C02" w:rsidRPr="00A535DC">
        <w:rPr>
          <w:rFonts w:ascii="Arial" w:hAnsi="Arial" w:cs="Arial"/>
        </w:rPr>
        <w:t>4</w:t>
      </w:r>
      <w:r w:rsidR="005B214F" w:rsidRPr="00A535DC">
        <w:rPr>
          <w:rFonts w:ascii="Arial" w:hAnsi="Arial" w:cs="Arial"/>
        </w:rPr>
        <w:t>.</w:t>
      </w:r>
    </w:p>
    <w:p w14:paraId="00C06582" w14:textId="0F688433" w:rsidR="002E1077" w:rsidRPr="00A535DC" w:rsidRDefault="0006528A" w:rsidP="0095761D">
      <w:pPr>
        <w:pStyle w:val="Akapitzlist"/>
        <w:spacing w:line="360" w:lineRule="auto"/>
        <w:ind w:left="360" w:hanging="360"/>
        <w:rPr>
          <w:rFonts w:ascii="Arial" w:hAnsi="Arial" w:cs="Arial"/>
          <w:iCs/>
        </w:rPr>
      </w:pPr>
      <w:r w:rsidRPr="00A535DC">
        <w:rPr>
          <w:rFonts w:ascii="Arial" w:hAnsi="Arial" w:cs="Arial"/>
          <w:iCs/>
        </w:rPr>
        <w:t>8</w:t>
      </w:r>
      <w:r w:rsidR="008D7D9A" w:rsidRPr="00A535DC">
        <w:rPr>
          <w:rFonts w:ascii="Arial" w:hAnsi="Arial" w:cs="Arial"/>
          <w:iCs/>
        </w:rPr>
        <w:t xml:space="preserve">. </w:t>
      </w:r>
      <w:r w:rsidR="007D70E0" w:rsidRPr="00A535DC">
        <w:rPr>
          <w:rFonts w:ascii="Arial" w:hAnsi="Arial" w:cs="Arial"/>
          <w:iCs/>
        </w:rPr>
        <w:tab/>
      </w:r>
      <w:r w:rsidR="00DD08C9">
        <w:rPr>
          <w:rFonts w:ascii="Arial" w:hAnsi="Arial" w:cs="Arial"/>
          <w:iCs/>
        </w:rPr>
        <w:t>Po zakończeniu 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w:t>
      </w:r>
      <w:proofErr w:type="gramStart"/>
      <w:r w:rsidR="002E1077" w:rsidRPr="00A535DC">
        <w:rPr>
          <w:rFonts w:ascii="Arial" w:hAnsi="Arial" w:cs="Arial"/>
          <w:iCs/>
        </w:rPr>
        <w:t>dni</w:t>
      </w:r>
      <w:proofErr w:type="gramEnd"/>
      <w:r w:rsidR="002E1077" w:rsidRPr="00A535DC">
        <w:rPr>
          <w:rFonts w:ascii="Arial" w:hAnsi="Arial" w:cs="Arial"/>
          <w:iCs/>
        </w:rPr>
        <w:t xml:space="preserve">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48"/>
      </w:r>
    </w:p>
    <w:p w14:paraId="7CD52FB7" w14:textId="77777777" w:rsidR="00CF4F6A" w:rsidRPr="001B3B70"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11659">
      <w:pPr>
        <w:pStyle w:val="Nagwek1"/>
        <w:spacing w:line="360" w:lineRule="auto"/>
        <w:ind w:left="0"/>
        <w:jc w:val="center"/>
        <w:rPr>
          <w:rFonts w:ascii="Arial" w:hAnsi="Arial" w:cs="Arial"/>
          <w:bCs w:val="0"/>
          <w:color w:val="000000"/>
        </w:rPr>
      </w:pPr>
      <w:r w:rsidRPr="0095761D">
        <w:rPr>
          <w:rFonts w:ascii="Arial" w:hAnsi="Arial" w:cs="Arial"/>
          <w:bCs w:val="0"/>
          <w:color w:val="000000"/>
        </w:rPr>
        <w:t>Nieprawidłowości i zwrot środków</w:t>
      </w:r>
    </w:p>
    <w:p w14:paraId="54288E66" w14:textId="5951294B" w:rsidR="009B050D" w:rsidRPr="001B3B70" w:rsidRDefault="009B050D" w:rsidP="00911659">
      <w:pPr>
        <w:pStyle w:val="Akapitzlist"/>
        <w:spacing w:after="60" w:line="360" w:lineRule="auto"/>
        <w:ind w:left="0"/>
        <w:jc w:val="center"/>
        <w:rPr>
          <w:rFonts w:ascii="Arial" w:hAnsi="Arial" w:cs="Arial"/>
        </w:rPr>
      </w:pPr>
      <w:r w:rsidRPr="001B3B70">
        <w:rPr>
          <w:rFonts w:ascii="Arial" w:hAnsi="Arial" w:cs="Arial"/>
        </w:rPr>
        <w:t xml:space="preserve">§ </w:t>
      </w:r>
      <w:r w:rsidR="00CB681C" w:rsidRPr="001B3B70">
        <w:rPr>
          <w:rFonts w:ascii="Arial" w:hAnsi="Arial" w:cs="Arial"/>
        </w:rPr>
        <w:t>1</w:t>
      </w:r>
      <w:r w:rsidR="009A6E25" w:rsidRPr="001B3B70">
        <w:rPr>
          <w:rFonts w:ascii="Arial" w:hAnsi="Arial" w:cs="Arial"/>
        </w:rPr>
        <w:t>4</w:t>
      </w:r>
      <w:r w:rsidRPr="001B3B70">
        <w:rPr>
          <w:rFonts w:ascii="Arial" w:hAnsi="Arial" w:cs="Arial"/>
        </w:rPr>
        <w:t>.</w:t>
      </w:r>
    </w:p>
    <w:p w14:paraId="32EBD2D2" w14:textId="77777777" w:rsidR="009B050D" w:rsidRPr="001B3B70" w:rsidRDefault="009B050D" w:rsidP="0095761D">
      <w:pPr>
        <w:pStyle w:val="Akapitzlist"/>
        <w:numPr>
          <w:ilvl w:val="6"/>
          <w:numId w:val="6"/>
        </w:numPr>
        <w:tabs>
          <w:tab w:val="left" w:pos="357"/>
        </w:tabs>
        <w:spacing w:after="60" w:line="360" w:lineRule="auto"/>
        <w:ind w:left="357" w:hanging="357"/>
        <w:rPr>
          <w:rFonts w:ascii="Arial" w:hAnsi="Arial" w:cs="Arial"/>
        </w:rPr>
      </w:pPr>
      <w:r w:rsidRPr="001B3B70">
        <w:rPr>
          <w:rFonts w:ascii="Arial" w:hAnsi="Arial" w:cs="Arial"/>
        </w:rPr>
        <w:t>Jeżeli na podstawie wniosków o płatność lub czynności kontrolnych uprawnionych organów zostanie stwierdzone, że dofinansowanie jest:</w:t>
      </w:r>
    </w:p>
    <w:p w14:paraId="1C038E1E" w14:textId="77777777" w:rsidR="009B050D" w:rsidRPr="001B3B70" w:rsidRDefault="009B050D" w:rsidP="0095761D">
      <w:pPr>
        <w:pStyle w:val="Akapitzlist"/>
        <w:numPr>
          <w:ilvl w:val="1"/>
          <w:numId w:val="34"/>
        </w:numPr>
        <w:tabs>
          <w:tab w:val="left" w:pos="357"/>
        </w:tabs>
        <w:spacing w:after="60" w:line="360" w:lineRule="auto"/>
        <w:rPr>
          <w:rFonts w:ascii="Arial" w:hAnsi="Arial" w:cs="Arial"/>
        </w:rPr>
      </w:pPr>
      <w:proofErr w:type="gramStart"/>
      <w:r w:rsidRPr="001B3B70">
        <w:rPr>
          <w:rFonts w:ascii="Arial" w:hAnsi="Arial" w:cs="Arial"/>
        </w:rPr>
        <w:t>wykorzystane</w:t>
      </w:r>
      <w:proofErr w:type="gramEnd"/>
      <w:r w:rsidRPr="001B3B70">
        <w:rPr>
          <w:rFonts w:ascii="Arial" w:hAnsi="Arial" w:cs="Arial"/>
        </w:rPr>
        <w:t xml:space="preserve"> niezgodnie z przeznaczeniem,</w:t>
      </w:r>
    </w:p>
    <w:p w14:paraId="4F6FE7D8"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proofErr w:type="gramStart"/>
      <w:r w:rsidRPr="001B3B70">
        <w:rPr>
          <w:rFonts w:ascii="Arial" w:hAnsi="Arial" w:cs="Arial"/>
          <w:sz w:val="24"/>
          <w:szCs w:val="24"/>
        </w:rPr>
        <w:t>wykorzystane</w:t>
      </w:r>
      <w:proofErr w:type="gramEnd"/>
      <w:r w:rsidRPr="001B3B70">
        <w:rPr>
          <w:rFonts w:ascii="Arial" w:hAnsi="Arial" w:cs="Arial"/>
          <w:sz w:val="24"/>
          <w:szCs w:val="24"/>
        </w:rPr>
        <w:t xml:space="preserve"> z naruszeniem procedur, o których mowa w art. 184 </w:t>
      </w:r>
      <w:r w:rsidR="00791E28" w:rsidRPr="001B3B70">
        <w:rPr>
          <w:rFonts w:ascii="Arial" w:hAnsi="Arial" w:cs="Arial"/>
          <w:sz w:val="24"/>
          <w:szCs w:val="24"/>
        </w:rPr>
        <w:t>ustawy o finansach publicznych</w:t>
      </w:r>
      <w:r w:rsidRPr="001B3B70">
        <w:rPr>
          <w:rFonts w:ascii="Arial" w:hAnsi="Arial" w:cs="Arial"/>
          <w:sz w:val="24"/>
          <w:szCs w:val="24"/>
        </w:rPr>
        <w:t>,</w:t>
      </w:r>
    </w:p>
    <w:p w14:paraId="131E263C"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proofErr w:type="gramStart"/>
      <w:r w:rsidRPr="001B3B70">
        <w:rPr>
          <w:rFonts w:ascii="Arial" w:hAnsi="Arial" w:cs="Arial"/>
          <w:sz w:val="24"/>
          <w:szCs w:val="24"/>
        </w:rPr>
        <w:t>pobrane</w:t>
      </w:r>
      <w:proofErr w:type="gramEnd"/>
      <w:r w:rsidRPr="001B3B70">
        <w:rPr>
          <w:rFonts w:ascii="Arial" w:hAnsi="Arial" w:cs="Arial"/>
          <w:sz w:val="24"/>
          <w:szCs w:val="24"/>
        </w:rPr>
        <w:t xml:space="preserve"> nienależnie lub w nadmiernej wysokości,</w:t>
      </w:r>
    </w:p>
    <w:p w14:paraId="1C02F762" w14:textId="3114F04D" w:rsidR="006C6AF7" w:rsidRPr="001B3B70" w:rsidRDefault="009B050D" w:rsidP="0095761D">
      <w:pPr>
        <w:pStyle w:val="Akapitzlist"/>
        <w:spacing w:after="60" w:line="360" w:lineRule="auto"/>
        <w:ind w:left="360"/>
        <w:rPr>
          <w:rFonts w:ascii="Arial" w:hAnsi="Arial" w:cs="Arial"/>
        </w:rPr>
      </w:pPr>
      <w:r w:rsidRPr="001B3B70">
        <w:rPr>
          <w:rFonts w:ascii="Arial" w:hAnsi="Arial" w:cs="Arial"/>
        </w:rPr>
        <w:t xml:space="preserve">Instytucja Zarządzająca wzywa Beneficjenta do zwrotu całości lub części dofinansowania </w:t>
      </w:r>
      <w:r w:rsidRPr="001B3B70">
        <w:rPr>
          <w:rFonts w:ascii="Arial" w:hAnsi="Arial" w:cs="Arial"/>
        </w:rPr>
        <w:br/>
        <w:t>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proofErr w:type="gramStart"/>
      <w:r w:rsidR="00A476C3" w:rsidRPr="001B3B70">
        <w:rPr>
          <w:rFonts w:ascii="Arial" w:hAnsi="Arial" w:cs="Arial"/>
        </w:rPr>
        <w:t xml:space="preserve">bankowego </w:t>
      </w:r>
      <w:r w:rsidR="00061AD9" w:rsidRPr="001B3B70">
        <w:rPr>
          <w:rFonts w:ascii="Arial" w:hAnsi="Arial" w:cs="Arial"/>
        </w:rPr>
        <w:t xml:space="preserve"> </w:t>
      </w:r>
      <w:r w:rsidRPr="001B3B70">
        <w:rPr>
          <w:rFonts w:ascii="Arial" w:hAnsi="Arial" w:cs="Arial"/>
        </w:rPr>
        <w:t>Instytucji</w:t>
      </w:r>
      <w:proofErr w:type="gramEnd"/>
      <w:r w:rsidRPr="001B3B70">
        <w:rPr>
          <w:rFonts w:ascii="Arial" w:hAnsi="Arial" w:cs="Arial"/>
        </w:rPr>
        <w:t xml:space="preserve"> Zarządzającej lub Ministra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o ile dokonanie pomniejszenia jest możliwe</w:t>
      </w:r>
      <w:r w:rsidR="00F01432" w:rsidRPr="001B3B70">
        <w:rPr>
          <w:rFonts w:ascii="Arial" w:hAnsi="Arial" w:cs="Arial"/>
        </w:rPr>
        <w:t>.</w:t>
      </w:r>
      <w:r w:rsidR="00DC00F0" w:rsidRPr="001B3B70">
        <w:rPr>
          <w:rStyle w:val="Odwoanieprzypisudolnego"/>
          <w:rFonts w:ascii="Arial" w:hAnsi="Arial" w:cs="Arial"/>
        </w:rPr>
        <w:footnoteReference w:id="49"/>
      </w:r>
    </w:p>
    <w:p w14:paraId="7F260D87" w14:textId="1D2AC671" w:rsidR="00700CF0" w:rsidRPr="001B3B70" w:rsidRDefault="006C6AF7" w:rsidP="0095761D">
      <w:pPr>
        <w:pStyle w:val="Akapitzlist"/>
        <w:spacing w:after="60" w:line="360" w:lineRule="auto"/>
        <w:ind w:left="426" w:hanging="426"/>
        <w:rPr>
          <w:rFonts w:ascii="Arial" w:hAnsi="Arial" w:cs="Arial"/>
        </w:rPr>
      </w:pPr>
      <w:r w:rsidRPr="001B3B70">
        <w:rPr>
          <w:rFonts w:ascii="Arial" w:hAnsi="Arial" w:cs="Arial"/>
        </w:rPr>
        <w:t xml:space="preserve">2.   </w:t>
      </w:r>
      <w:r w:rsidR="00700CF0" w:rsidRPr="001B3B70">
        <w:rPr>
          <w:rFonts w:ascii="Arial" w:hAnsi="Arial" w:cs="Arial"/>
        </w:rPr>
        <w:t xml:space="preserve">Beneficjent zwraca środki, o których mowa w ust. 1, na pisemne wezwanie Instytucji Zarządzającej w terminie 14 dni kalendarzowych od dnia doręczenia wezwania do zwrotu na rachunek bankowy wskazany przez Instytucję Zarządzającą w tym wezwaniu, albo wyraża pisemną zgodę na pomniejszenie wypłaty kolejnej należnej mu transzy dofinansowania. </w:t>
      </w:r>
    </w:p>
    <w:p w14:paraId="5804BA95" w14:textId="10D540BE" w:rsidR="009B050D" w:rsidRPr="001B3B70" w:rsidRDefault="006C6AF7" w:rsidP="0095761D">
      <w:pPr>
        <w:pStyle w:val="Akapitzlist"/>
        <w:spacing w:after="60" w:line="360" w:lineRule="auto"/>
        <w:ind w:left="360" w:hanging="360"/>
        <w:rPr>
          <w:rFonts w:ascii="Arial" w:hAnsi="Arial" w:cs="Arial"/>
        </w:rPr>
      </w:pPr>
      <w:r w:rsidRPr="001B3B70">
        <w:rPr>
          <w:rFonts w:ascii="Arial" w:hAnsi="Arial" w:cs="Arial"/>
        </w:rPr>
        <w:t xml:space="preserve">3.  </w:t>
      </w:r>
      <w:r w:rsidR="009B050D" w:rsidRPr="001B3B70">
        <w:rPr>
          <w:rFonts w:ascii="Arial" w:hAnsi="Arial" w:cs="Arial"/>
        </w:rPr>
        <w:t>Beneficjent dokonuje opisu przelewu zwracanych środków, o których mowa w ust. 1-</w:t>
      </w:r>
      <w:r w:rsidR="00502896" w:rsidRPr="001B3B70">
        <w:rPr>
          <w:rFonts w:ascii="Arial" w:hAnsi="Arial" w:cs="Arial"/>
        </w:rPr>
        <w:t>2</w:t>
      </w:r>
      <w:r w:rsidR="009B050D" w:rsidRPr="001B3B70">
        <w:rPr>
          <w:rFonts w:ascii="Arial" w:hAnsi="Arial" w:cs="Arial"/>
        </w:rPr>
        <w:t xml:space="preserve"> z</w:t>
      </w:r>
      <w:r w:rsidR="000E789D">
        <w:rPr>
          <w:rFonts w:ascii="Arial" w:hAnsi="Arial" w:cs="Arial"/>
        </w:rPr>
        <w:t xml:space="preserve">godnie </w:t>
      </w:r>
      <w:proofErr w:type="gramStart"/>
      <w:r w:rsidR="009B050D" w:rsidRPr="001B3B70">
        <w:rPr>
          <w:rFonts w:ascii="Arial" w:hAnsi="Arial" w:cs="Arial"/>
        </w:rPr>
        <w:t>z  zaleceniami</w:t>
      </w:r>
      <w:proofErr w:type="gramEnd"/>
      <w:r w:rsidR="009B050D" w:rsidRPr="001B3B70">
        <w:rPr>
          <w:rFonts w:ascii="Arial" w:hAnsi="Arial" w:cs="Arial"/>
        </w:rPr>
        <w:t xml:space="preserve"> Instytucji Zarządzającej, wskazując co najmniej:</w:t>
      </w:r>
    </w:p>
    <w:p w14:paraId="4876DA7E" w14:textId="6C7D02B1" w:rsidR="009B050D" w:rsidRPr="001B3B70" w:rsidRDefault="00DD08C9" w:rsidP="0095761D">
      <w:pPr>
        <w:numPr>
          <w:ilvl w:val="0"/>
          <w:numId w:val="33"/>
        </w:numPr>
        <w:tabs>
          <w:tab w:val="left" w:pos="709"/>
        </w:tabs>
        <w:spacing w:after="60" w:line="360" w:lineRule="auto"/>
        <w:ind w:left="709"/>
        <w:rPr>
          <w:rFonts w:ascii="Arial" w:hAnsi="Arial" w:cs="Arial"/>
          <w:sz w:val="24"/>
          <w:szCs w:val="24"/>
        </w:rPr>
      </w:pPr>
      <w:proofErr w:type="gramStart"/>
      <w:r>
        <w:rPr>
          <w:rFonts w:ascii="Arial" w:hAnsi="Arial" w:cs="Arial"/>
          <w:sz w:val="24"/>
          <w:szCs w:val="24"/>
        </w:rPr>
        <w:t>numer</w:t>
      </w:r>
      <w:proofErr w:type="gramEnd"/>
      <w:r>
        <w:rPr>
          <w:rFonts w:ascii="Arial" w:hAnsi="Arial" w:cs="Arial"/>
          <w:sz w:val="24"/>
          <w:szCs w:val="24"/>
        </w:rPr>
        <w:t xml:space="preserve"> p</w:t>
      </w:r>
      <w:r w:rsidR="009B050D" w:rsidRPr="001B3B70">
        <w:rPr>
          <w:rFonts w:ascii="Arial" w:hAnsi="Arial" w:cs="Arial"/>
          <w:sz w:val="24"/>
          <w:szCs w:val="24"/>
        </w:rPr>
        <w:t>rojektu;</w:t>
      </w:r>
    </w:p>
    <w:p w14:paraId="12A8F0FD" w14:textId="41E88E5E" w:rsidR="009B050D" w:rsidRPr="001B3B70" w:rsidRDefault="009B050D" w:rsidP="0095761D">
      <w:pPr>
        <w:numPr>
          <w:ilvl w:val="0"/>
          <w:numId w:val="33"/>
        </w:numPr>
        <w:tabs>
          <w:tab w:val="left" w:pos="709"/>
        </w:tabs>
        <w:spacing w:after="60" w:line="360" w:lineRule="auto"/>
        <w:ind w:left="709"/>
        <w:rPr>
          <w:rFonts w:ascii="Arial" w:hAnsi="Arial" w:cs="Arial"/>
          <w:sz w:val="24"/>
          <w:szCs w:val="24"/>
        </w:rPr>
      </w:pPr>
      <w:proofErr w:type="gramStart"/>
      <w:r w:rsidRPr="001B3B70">
        <w:rPr>
          <w:rFonts w:ascii="Arial" w:hAnsi="Arial" w:cs="Arial"/>
          <w:sz w:val="24"/>
          <w:szCs w:val="24"/>
        </w:rPr>
        <w:t>tytuł</w:t>
      </w:r>
      <w:proofErr w:type="gramEnd"/>
      <w:r w:rsidRPr="001B3B70">
        <w:rPr>
          <w:rFonts w:ascii="Arial" w:hAnsi="Arial" w:cs="Arial"/>
          <w:sz w:val="24"/>
          <w:szCs w:val="24"/>
        </w:rPr>
        <w:t xml:space="preserve">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25A86B00" w:rsidR="009B050D" w:rsidRPr="001B3B70" w:rsidRDefault="009B050D" w:rsidP="0095761D">
      <w:pPr>
        <w:numPr>
          <w:ilvl w:val="0"/>
          <w:numId w:val="33"/>
        </w:numPr>
        <w:tabs>
          <w:tab w:val="left" w:pos="709"/>
        </w:tabs>
        <w:spacing w:after="60" w:line="360" w:lineRule="auto"/>
        <w:ind w:left="709"/>
        <w:rPr>
          <w:rStyle w:val="Odwoaniedokomentarza2"/>
          <w:rFonts w:ascii="Arial" w:hAnsi="Arial" w:cs="Arial"/>
          <w:sz w:val="24"/>
          <w:szCs w:val="24"/>
        </w:rPr>
      </w:pPr>
      <w:proofErr w:type="gramStart"/>
      <w:r w:rsidRPr="001B3B70">
        <w:rPr>
          <w:rFonts w:ascii="Arial" w:hAnsi="Arial" w:cs="Arial"/>
          <w:sz w:val="24"/>
          <w:szCs w:val="24"/>
        </w:rPr>
        <w:t>numer</w:t>
      </w:r>
      <w:proofErr w:type="gramEnd"/>
      <w:r w:rsidRPr="001B3B70">
        <w:rPr>
          <w:rFonts w:ascii="Arial" w:hAnsi="Arial" w:cs="Arial"/>
          <w:sz w:val="24"/>
          <w:szCs w:val="24"/>
        </w:rPr>
        <w:t xml:space="preserve"> decyzji, w przypadku zwrotu dokonanego na podstawie decyzji administracyjnej, </w:t>
      </w:r>
      <w:r w:rsidRPr="001B3B70">
        <w:rPr>
          <w:rFonts w:ascii="Arial" w:hAnsi="Arial" w:cs="Arial"/>
          <w:sz w:val="24"/>
          <w:szCs w:val="24"/>
        </w:rPr>
        <w:br/>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033CEE44" w:rsidR="00066C0C" w:rsidRPr="001B3B70" w:rsidRDefault="00066C0C" w:rsidP="0095761D">
      <w:pPr>
        <w:tabs>
          <w:tab w:val="left" w:pos="709"/>
        </w:tabs>
        <w:spacing w:after="60" w:line="360" w:lineRule="auto"/>
        <w:ind w:left="349"/>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Instytucji Zarządzającej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95761D">
      <w:pPr>
        <w:pStyle w:val="Akapitzlist"/>
        <w:numPr>
          <w:ilvl w:val="0"/>
          <w:numId w:val="36"/>
        </w:numPr>
        <w:tabs>
          <w:tab w:val="left" w:pos="360"/>
        </w:tabs>
        <w:spacing w:after="60" w:line="360" w:lineRule="auto"/>
        <w:rPr>
          <w:rFonts w:ascii="Arial" w:hAnsi="Arial" w:cs="Arial"/>
        </w:rPr>
      </w:pPr>
      <w:proofErr w:type="gramStart"/>
      <w:r>
        <w:rPr>
          <w:rFonts w:ascii="Arial" w:hAnsi="Arial" w:cs="Arial"/>
        </w:rPr>
        <w:t>numer</w:t>
      </w:r>
      <w:proofErr w:type="gramEnd"/>
      <w:r>
        <w:rPr>
          <w:rFonts w:ascii="Arial" w:hAnsi="Arial" w:cs="Arial"/>
        </w:rPr>
        <w:t xml:space="preserve"> p</w:t>
      </w:r>
      <w:r w:rsidR="00066C0C" w:rsidRPr="001B3B70">
        <w:rPr>
          <w:rFonts w:ascii="Arial" w:hAnsi="Arial" w:cs="Arial"/>
        </w:rPr>
        <w:t>rojektu;</w:t>
      </w:r>
    </w:p>
    <w:p w14:paraId="3844124C" w14:textId="47E25D72" w:rsidR="008A6068" w:rsidRPr="001B3B70" w:rsidRDefault="00066C0C" w:rsidP="0095761D">
      <w:pPr>
        <w:pStyle w:val="Akapitzlist"/>
        <w:numPr>
          <w:ilvl w:val="0"/>
          <w:numId w:val="36"/>
        </w:numPr>
        <w:tabs>
          <w:tab w:val="left" w:pos="360"/>
        </w:tabs>
        <w:spacing w:after="60" w:line="360" w:lineRule="auto"/>
        <w:rPr>
          <w:rFonts w:ascii="Arial" w:hAnsi="Arial" w:cs="Arial"/>
        </w:rPr>
      </w:pPr>
      <w:proofErr w:type="gramStart"/>
      <w:r w:rsidRPr="001B3B70">
        <w:rPr>
          <w:rFonts w:ascii="Arial" w:hAnsi="Arial" w:cs="Arial"/>
        </w:rPr>
        <w:t>wysokość</w:t>
      </w:r>
      <w:proofErr w:type="gramEnd"/>
      <w:r w:rsidRPr="001B3B70">
        <w:rPr>
          <w:rFonts w:ascii="Arial" w:hAnsi="Arial" w:cs="Arial"/>
        </w:rPr>
        <w:t xml:space="preserve"> środków w poszczególnych paragr</w:t>
      </w:r>
      <w:r w:rsidR="008A6068" w:rsidRPr="001B3B70">
        <w:rPr>
          <w:rFonts w:ascii="Arial" w:hAnsi="Arial" w:cs="Arial"/>
        </w:rPr>
        <w:t>afach klasyfikacji budżetowej;</w:t>
      </w:r>
    </w:p>
    <w:p w14:paraId="267EB1DF" w14:textId="0D928819" w:rsidR="00066C0C" w:rsidRPr="001B3B70" w:rsidRDefault="00066C0C" w:rsidP="0095761D">
      <w:pPr>
        <w:pStyle w:val="Akapitzlist"/>
        <w:numPr>
          <w:ilvl w:val="0"/>
          <w:numId w:val="36"/>
        </w:numPr>
        <w:tabs>
          <w:tab w:val="left" w:pos="360"/>
        </w:tabs>
        <w:spacing w:after="60" w:line="360" w:lineRule="auto"/>
        <w:rPr>
          <w:rFonts w:ascii="Arial" w:hAnsi="Arial" w:cs="Arial"/>
        </w:rPr>
      </w:pPr>
      <w:proofErr w:type="gramStart"/>
      <w:r w:rsidRPr="001B3B70">
        <w:rPr>
          <w:rFonts w:ascii="Arial" w:hAnsi="Arial" w:cs="Arial"/>
        </w:rPr>
        <w:t>podział</w:t>
      </w:r>
      <w:proofErr w:type="gramEnd"/>
      <w:r w:rsidRPr="001B3B70">
        <w:rPr>
          <w:rFonts w:ascii="Arial" w:hAnsi="Arial" w:cs="Arial"/>
        </w:rPr>
        <w:t xml:space="preserve"> na kwotę należności głównej i kwotę odsetek ze wskazaniem na źródła finansowania;</w:t>
      </w:r>
    </w:p>
    <w:p w14:paraId="657A7DB1" w14:textId="77777777" w:rsidR="000767FB" w:rsidRPr="001B3B70" w:rsidRDefault="000767FB" w:rsidP="0095761D">
      <w:pPr>
        <w:pStyle w:val="Akapitzlist"/>
        <w:numPr>
          <w:ilvl w:val="0"/>
          <w:numId w:val="36"/>
        </w:numPr>
        <w:tabs>
          <w:tab w:val="left" w:pos="709"/>
        </w:tabs>
        <w:spacing w:after="60" w:line="360" w:lineRule="auto"/>
        <w:ind w:left="714" w:hanging="357"/>
        <w:rPr>
          <w:rFonts w:ascii="Arial" w:hAnsi="Arial" w:cs="Arial"/>
        </w:rPr>
      </w:pPr>
      <w:proofErr w:type="gramStart"/>
      <w:r w:rsidRPr="001B3B70">
        <w:rPr>
          <w:rFonts w:ascii="Arial" w:hAnsi="Arial" w:cs="Arial"/>
        </w:rPr>
        <w:t>wskazanie</w:t>
      </w:r>
      <w:proofErr w:type="gramEnd"/>
      <w:r w:rsidRPr="001B3B70">
        <w:rPr>
          <w:rFonts w:ascii="Arial" w:hAnsi="Arial" w:cs="Arial"/>
        </w:rPr>
        <w:t xml:space="preserv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95761D">
      <w:pPr>
        <w:pStyle w:val="Akapitzlist"/>
        <w:numPr>
          <w:ilvl w:val="0"/>
          <w:numId w:val="36"/>
        </w:numPr>
        <w:tabs>
          <w:tab w:val="left" w:pos="709"/>
        </w:tabs>
        <w:spacing w:after="60" w:line="360" w:lineRule="auto"/>
        <w:ind w:left="714" w:hanging="357"/>
        <w:rPr>
          <w:rFonts w:ascii="Arial" w:hAnsi="Arial" w:cs="Arial"/>
        </w:rPr>
      </w:pPr>
      <w:proofErr w:type="gramStart"/>
      <w:r w:rsidRPr="001B3B70">
        <w:rPr>
          <w:rFonts w:ascii="Arial" w:hAnsi="Arial" w:cs="Arial"/>
        </w:rPr>
        <w:t>tytuł</w:t>
      </w:r>
      <w:proofErr w:type="gramEnd"/>
      <w:r w:rsidRPr="001B3B70">
        <w:rPr>
          <w:rFonts w:ascii="Arial" w:hAnsi="Arial" w:cs="Arial"/>
        </w:rPr>
        <w:t xml:space="preserve">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0"/>
      </w:r>
      <w:r w:rsidRPr="001B3B70">
        <w:rPr>
          <w:rFonts w:ascii="Arial" w:hAnsi="Arial" w:cs="Arial"/>
        </w:rPr>
        <w:t>.</w:t>
      </w:r>
    </w:p>
    <w:p w14:paraId="3467BE73" w14:textId="3C9121E2" w:rsidR="009B050D" w:rsidRPr="001B3B70" w:rsidRDefault="00502896" w:rsidP="0095761D">
      <w:pPr>
        <w:pStyle w:val="Akapitzlist"/>
        <w:spacing w:after="60" w:line="360" w:lineRule="auto"/>
        <w:ind w:left="360" w:hanging="218"/>
        <w:rPr>
          <w:rFonts w:ascii="Arial" w:hAnsi="Arial" w:cs="Arial"/>
        </w:rPr>
      </w:pPr>
      <w:r w:rsidRPr="001B3B70">
        <w:rPr>
          <w:rFonts w:ascii="Arial" w:hAnsi="Arial" w:cs="Arial"/>
        </w:rPr>
        <w:t xml:space="preserve">4. </w:t>
      </w:r>
      <w:r w:rsidR="009B050D" w:rsidRPr="001B3B70">
        <w:rPr>
          <w:rFonts w:ascii="Arial" w:hAnsi="Arial" w:cs="Arial"/>
        </w:rPr>
        <w:t xml:space="preserve">W przypadku niedokonania przez Beneficjenta zwrotu środków zgodnie z ust. </w:t>
      </w:r>
      <w:r w:rsidR="00F72396" w:rsidRPr="001B3B70">
        <w:rPr>
          <w:rFonts w:ascii="Arial" w:hAnsi="Arial" w:cs="Arial"/>
        </w:rPr>
        <w:t>2</w:t>
      </w:r>
      <w:r w:rsidR="009B050D" w:rsidRPr="001B3B70">
        <w:rPr>
          <w:rFonts w:ascii="Arial" w:hAnsi="Arial" w:cs="Arial"/>
        </w:rPr>
        <w:t xml:space="preserve"> </w:t>
      </w:r>
      <w:r w:rsidR="00830F1A" w:rsidRPr="001B3B70">
        <w:rPr>
          <w:rFonts w:ascii="Arial" w:hAnsi="Arial" w:cs="Arial"/>
        </w:rPr>
        <w:t xml:space="preserve">lub niewyrażenia zgody na pomniejszenie wypłaty kolejnej transzy dofinansowania, </w:t>
      </w:r>
      <w:r w:rsidR="009B050D" w:rsidRPr="001B3B70">
        <w:rPr>
          <w:rFonts w:ascii="Arial" w:hAnsi="Arial" w:cs="Arial"/>
        </w:rPr>
        <w:t>Instytucja Zarządzająca, po przeprowadzeniu postępowania określ</w:t>
      </w:r>
      <w:r w:rsidR="00830F1A" w:rsidRPr="001B3B70">
        <w:rPr>
          <w:rFonts w:ascii="Arial" w:hAnsi="Arial" w:cs="Arial"/>
        </w:rPr>
        <w:t xml:space="preserve">onego przepisami ustawy z dnia </w:t>
      </w:r>
      <w:r w:rsidR="009B050D"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009B050D" w:rsidRPr="001B3B70">
        <w:rPr>
          <w:rFonts w:ascii="Arial" w:hAnsi="Arial" w:cs="Arial"/>
        </w:rPr>
        <w:t xml:space="preserve">w art. 207 ust. 9 </w:t>
      </w:r>
      <w:r w:rsidR="00791E28" w:rsidRPr="001B3B70">
        <w:rPr>
          <w:rFonts w:ascii="Arial" w:hAnsi="Arial" w:cs="Arial"/>
        </w:rPr>
        <w:t>ustawy o finansach publicznych</w:t>
      </w:r>
      <w:r w:rsidR="009B050D" w:rsidRPr="001B3B70">
        <w:rPr>
          <w:rFonts w:ascii="Arial" w:hAnsi="Arial" w:cs="Arial"/>
        </w:rPr>
        <w:t>.</w:t>
      </w:r>
      <w:r w:rsidR="00A535DC" w:rsidRPr="001B3B70">
        <w:rPr>
          <w:rFonts w:ascii="Arial" w:hAnsi="Arial" w:cs="Arial"/>
        </w:rPr>
        <w:t xml:space="preserve"> Od ww. decyzji Beneficjentowi przysługuje wniosek o ponowne rozpatrzenie sprawy do Instytucji Zarządzającej. </w:t>
      </w:r>
    </w:p>
    <w:p w14:paraId="0B021E51" w14:textId="4146F0FD"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t xml:space="preserve">5. </w:t>
      </w:r>
      <w:r w:rsidR="009B050D" w:rsidRPr="001B3B70">
        <w:rPr>
          <w:rFonts w:ascii="Arial" w:hAnsi="Arial" w:cs="Arial"/>
          <w:sz w:val="24"/>
          <w:szCs w:val="24"/>
        </w:rPr>
        <w:t xml:space="preserve">Decyzji, o której mowa w ust. </w:t>
      </w:r>
      <w:r w:rsidRPr="001B3B70">
        <w:rPr>
          <w:rFonts w:ascii="Arial" w:hAnsi="Arial" w:cs="Arial"/>
          <w:sz w:val="24"/>
          <w:szCs w:val="24"/>
        </w:rPr>
        <w:t>4</w:t>
      </w:r>
      <w:r w:rsidR="009B050D" w:rsidRPr="001B3B70">
        <w:rPr>
          <w:rFonts w:ascii="Arial" w:hAnsi="Arial" w:cs="Arial"/>
          <w:sz w:val="24"/>
          <w:szCs w:val="24"/>
        </w:rPr>
        <w:t>, nie wydaje się, jeżeli Beneficjent dokonał zwrotu środków przed jej wydaniem.</w:t>
      </w:r>
    </w:p>
    <w:p w14:paraId="6B51C96A" w14:textId="08B42E36"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t xml:space="preserve">6. </w:t>
      </w:r>
      <w:r w:rsidR="009B050D" w:rsidRPr="001B3B70">
        <w:rPr>
          <w:rFonts w:ascii="Arial" w:hAnsi="Arial" w:cs="Arial"/>
          <w:sz w:val="24"/>
          <w:szCs w:val="24"/>
        </w:rPr>
        <w:t xml:space="preserve">W przypadkach, o których mowa w art. 207 ust. 4 </w:t>
      </w:r>
      <w:r w:rsidR="00791E28" w:rsidRPr="001B3B70">
        <w:rPr>
          <w:rFonts w:ascii="Arial" w:hAnsi="Arial" w:cs="Arial"/>
          <w:sz w:val="24"/>
          <w:szCs w:val="24"/>
        </w:rPr>
        <w:t>ustawy o finansach publicznych</w:t>
      </w:r>
      <w:r w:rsidR="009B050D" w:rsidRPr="001B3B70">
        <w:rPr>
          <w:rFonts w:ascii="Arial" w:hAnsi="Arial" w:cs="Arial"/>
          <w:sz w:val="24"/>
          <w:szCs w:val="24"/>
        </w:rPr>
        <w:t>, Beneficjent zostaje wykluczony z możliwości otrzymania środków przeznaczonych na realizację programów finansowanych z udziałem środków europejskich.</w:t>
      </w:r>
      <w:r w:rsidR="00DC00F0" w:rsidRPr="001B3B70">
        <w:rPr>
          <w:rStyle w:val="Odwoanieprzypisudolnego"/>
          <w:rFonts w:ascii="Arial" w:hAnsi="Arial" w:cs="Arial"/>
          <w:sz w:val="24"/>
          <w:szCs w:val="24"/>
        </w:rPr>
        <w:footnoteReference w:id="51"/>
      </w:r>
      <w:r w:rsidR="009B050D" w:rsidRPr="001B3B70">
        <w:rPr>
          <w:rFonts w:ascii="Arial" w:hAnsi="Arial" w:cs="Arial"/>
          <w:sz w:val="24"/>
          <w:szCs w:val="24"/>
        </w:rPr>
        <w:t xml:space="preserve"> </w:t>
      </w:r>
    </w:p>
    <w:p w14:paraId="3BA8C5FE" w14:textId="372B1CF0" w:rsidR="009B050D" w:rsidRPr="001B3B70" w:rsidRDefault="00AA72AA" w:rsidP="0095761D">
      <w:pPr>
        <w:spacing w:afterLines="200" w:after="480" w:line="360" w:lineRule="auto"/>
        <w:ind w:left="357" w:hanging="218"/>
        <w:rPr>
          <w:rFonts w:ascii="Arial" w:hAnsi="Arial" w:cs="Arial"/>
          <w:sz w:val="24"/>
          <w:szCs w:val="24"/>
        </w:rPr>
      </w:pPr>
      <w:r w:rsidRPr="001B3B70">
        <w:rPr>
          <w:rFonts w:ascii="Arial" w:hAnsi="Arial" w:cs="Arial"/>
          <w:sz w:val="24"/>
          <w:szCs w:val="24"/>
        </w:rPr>
        <w:t>7</w:t>
      </w:r>
      <w:r w:rsidR="00B568C6" w:rsidRPr="001B3B70">
        <w:rPr>
          <w:rFonts w:ascii="Arial" w:hAnsi="Arial" w:cs="Arial"/>
          <w:sz w:val="24"/>
          <w:szCs w:val="24"/>
        </w:rPr>
        <w:t xml:space="preserve">. </w:t>
      </w:r>
      <w:r w:rsidR="009B050D" w:rsidRPr="001B3B70">
        <w:rPr>
          <w:rFonts w:ascii="Arial" w:hAnsi="Arial" w:cs="Arial"/>
          <w:sz w:val="24"/>
          <w:szCs w:val="24"/>
        </w:rPr>
        <w:t xml:space="preserve">Beneficjent zobowiązuje się do ponoszenia udokumentowanych kosztów podejmowanych wobec niego działań windykacyjnych, o ile nie narusza </w:t>
      </w:r>
      <w:r w:rsidR="00737613" w:rsidRPr="001B3B70">
        <w:rPr>
          <w:rFonts w:ascii="Arial" w:hAnsi="Arial" w:cs="Arial"/>
          <w:sz w:val="24"/>
          <w:szCs w:val="24"/>
        </w:rPr>
        <w:t xml:space="preserve">to przepisów prawa powszechnie </w:t>
      </w:r>
      <w:r w:rsidR="009B050D" w:rsidRPr="001B3B70">
        <w:rPr>
          <w:rFonts w:ascii="Arial" w:hAnsi="Arial" w:cs="Arial"/>
          <w:sz w:val="24"/>
          <w:szCs w:val="24"/>
        </w:rPr>
        <w:t>o</w:t>
      </w:r>
      <w:r w:rsidR="00737613" w:rsidRPr="001B3B70">
        <w:rPr>
          <w:rFonts w:ascii="Arial" w:hAnsi="Arial" w:cs="Arial"/>
          <w:sz w:val="24"/>
          <w:szCs w:val="24"/>
        </w:rPr>
        <w:t>bo</w:t>
      </w:r>
      <w:r w:rsidR="009B050D" w:rsidRPr="001B3B70">
        <w:rPr>
          <w:rFonts w:ascii="Arial" w:hAnsi="Arial" w:cs="Arial"/>
          <w:sz w:val="24"/>
          <w:szCs w:val="24"/>
        </w:rPr>
        <w:t>wiązującego.</w:t>
      </w:r>
    </w:p>
    <w:p w14:paraId="1AA360CE" w14:textId="59A587FD" w:rsidR="009B050D" w:rsidRPr="00723314" w:rsidRDefault="009B050D" w:rsidP="00B31AED">
      <w:pPr>
        <w:pStyle w:val="Akapitzlist"/>
        <w:spacing w:after="240" w:line="360" w:lineRule="auto"/>
        <w:ind w:left="0"/>
        <w:jc w:val="center"/>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08C57084" w14:textId="112ADE4D"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rojektu Instytucja Zarządzająca 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7148620C" w:rsidR="009B050D" w:rsidRPr="00723314" w:rsidRDefault="009B050D" w:rsidP="0095761D">
      <w:pPr>
        <w:pStyle w:val="Akapitzlist"/>
        <w:numPr>
          <w:ilvl w:val="6"/>
          <w:numId w:val="43"/>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Stwierdzenie wystąpienia nieprawidłowości i nałożenie korekty finansowej </w:t>
      </w:r>
      <w:r w:rsidR="00844208" w:rsidRPr="00723314">
        <w:rPr>
          <w:rFonts w:ascii="Arial" w:hAnsi="Arial" w:cs="Arial"/>
        </w:rPr>
        <w:t xml:space="preserve">lub pomniejszenie wydatków kwalifikowalnych </w:t>
      </w:r>
      <w:r w:rsidRPr="00723314">
        <w:rPr>
          <w:rFonts w:ascii="Arial" w:hAnsi="Arial" w:cs="Arial"/>
        </w:rPr>
        <w:t>odbywa się na podstawie przepisów ustawy wdrożeniowej</w:t>
      </w:r>
      <w:r w:rsidR="00F842E3" w:rsidRPr="00723314">
        <w:t>.</w:t>
      </w:r>
    </w:p>
    <w:p w14:paraId="01567051" w14:textId="77777777"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w:t>
      </w:r>
    </w:p>
    <w:p w14:paraId="0D70A129" w14:textId="1172E118" w:rsidR="009B050D" w:rsidRPr="00723314" w:rsidRDefault="009B050D" w:rsidP="0095761D">
      <w:pPr>
        <w:pStyle w:val="Akapitzlist"/>
        <w:numPr>
          <w:ilvl w:val="0"/>
          <w:numId w:val="35"/>
        </w:numPr>
        <w:suppressAutoHyphens w:val="0"/>
        <w:autoSpaceDE w:val="0"/>
        <w:autoSpaceDN w:val="0"/>
        <w:adjustRightInd w:val="0"/>
        <w:spacing w:line="360" w:lineRule="auto"/>
        <w:rPr>
          <w:rFonts w:ascii="Arial" w:hAnsi="Arial" w:cs="Arial"/>
        </w:rPr>
      </w:pPr>
      <w:proofErr w:type="gramStart"/>
      <w:r w:rsidRPr="00723314">
        <w:rPr>
          <w:rFonts w:ascii="Arial" w:hAnsi="Arial" w:cs="Arial"/>
        </w:rPr>
        <w:t>przed</w:t>
      </w:r>
      <w:proofErr w:type="gramEnd"/>
      <w:r w:rsidRPr="00723314">
        <w:rPr>
          <w:rFonts w:ascii="Arial" w:hAnsi="Arial" w:cs="Arial"/>
        </w:rPr>
        <w:t xml:space="preserve"> zatwierdzeniem wniosku o płatność –</w:t>
      </w:r>
      <w:r w:rsidR="00614E3F" w:rsidRPr="00723314">
        <w:t xml:space="preserve"> </w:t>
      </w:r>
      <w:r w:rsidR="00614E3F" w:rsidRPr="00723314">
        <w:rPr>
          <w:rFonts w:ascii="Arial" w:hAnsi="Arial" w:cs="Arial"/>
        </w:rPr>
        <w:t>instytucja zatwierdzająca wniosek o płatność dokonuje pomniejszenia wartości wydatków kwalifikowalnych ujętych we wniosku o płatność złożonym przez beneficjenta o kwotę wydatków poniesionych nieprawidłowo</w:t>
      </w:r>
      <w:r w:rsidRPr="00723314">
        <w:rPr>
          <w:rFonts w:ascii="Arial" w:hAnsi="Arial" w:cs="Arial"/>
        </w:rPr>
        <w:t>;</w:t>
      </w:r>
    </w:p>
    <w:p w14:paraId="34E34EED" w14:textId="09328129" w:rsidR="009B050D" w:rsidRPr="00723314" w:rsidRDefault="00474209" w:rsidP="0095761D">
      <w:pPr>
        <w:pStyle w:val="Akapitzlist"/>
        <w:suppressAutoHyphens w:val="0"/>
        <w:autoSpaceDE w:val="0"/>
        <w:autoSpaceDN w:val="0"/>
        <w:adjustRightInd w:val="0"/>
        <w:spacing w:line="360" w:lineRule="auto"/>
        <w:ind w:left="357"/>
        <w:rPr>
          <w:rFonts w:ascii="Arial" w:hAnsi="Arial" w:cs="Arial"/>
          <w:color w:val="FF0000"/>
        </w:rPr>
      </w:pPr>
      <w:r w:rsidRPr="00723314">
        <w:rPr>
          <w:rFonts w:ascii="Arial" w:hAnsi="Arial" w:cs="Arial"/>
        </w:rPr>
        <w:t xml:space="preserve">2) </w:t>
      </w:r>
      <w:r w:rsidR="00550790" w:rsidRPr="00723314">
        <w:rPr>
          <w:rFonts w:ascii="Arial" w:hAnsi="Arial" w:cs="Arial"/>
        </w:rPr>
        <w:t>po zatwierdzeniu</w:t>
      </w:r>
      <w:r w:rsidR="009B050D" w:rsidRPr="00723314">
        <w:rPr>
          <w:rFonts w:ascii="Arial" w:hAnsi="Arial" w:cs="Arial"/>
        </w:rPr>
        <w:t xml:space="preserve"> wniosku o płatność – Instytucja Zarządz</w:t>
      </w:r>
      <w:r w:rsidR="00516717" w:rsidRPr="00723314">
        <w:rPr>
          <w:rFonts w:ascii="Arial" w:hAnsi="Arial" w:cs="Arial"/>
        </w:rPr>
        <w:t xml:space="preserve">ająca nakłada korektę finansową. </w:t>
      </w:r>
    </w:p>
    <w:p w14:paraId="0F57BA4F" w14:textId="75480A9F"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nałożenia korekty finansowej koszty pośrednie rozliczane zgodnie ze stawką ryczałtową ulegają 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339324DE" w14:textId="717B0F0C" w:rsidR="00B00382"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w:t>
      </w:r>
      <w:r w:rsidRPr="00723314">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7BED8A1C" w:rsidR="00B00382" w:rsidRPr="00723314" w:rsidRDefault="00B00382" w:rsidP="00CB62CC">
      <w:pPr>
        <w:pStyle w:val="Akapitzlist"/>
        <w:numPr>
          <w:ilvl w:val="6"/>
          <w:numId w:val="43"/>
        </w:numPr>
        <w:suppressAutoHyphens w:val="0"/>
        <w:autoSpaceDE w:val="0"/>
        <w:autoSpaceDN w:val="0"/>
        <w:adjustRightInd w:val="0"/>
        <w:spacing w:after="240" w:line="360" w:lineRule="auto"/>
        <w:ind w:left="357" w:hanging="357"/>
        <w:rPr>
          <w:rFonts w:ascii="Arial" w:hAnsi="Arial" w:cs="Arial"/>
        </w:rPr>
      </w:pPr>
      <w:r w:rsidRPr="00723314">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3630E6" w:rsidRPr="00723314">
        <w:rPr>
          <w:rFonts w:ascii="Arial" w:hAnsi="Arial" w:cs="Arial"/>
        </w:rPr>
        <w:t xml:space="preserve">Zarządzająca </w:t>
      </w:r>
      <w:r w:rsidRPr="00723314">
        <w:rPr>
          <w:rFonts w:ascii="Arial" w:hAnsi="Arial" w:cs="Arial"/>
        </w:rPr>
        <w:t xml:space="preserve">wszczyna procedurę odzyskiwania od Beneficjenta kwoty odpowiadającej </w:t>
      </w:r>
      <w:r w:rsidR="0082313E" w:rsidRPr="00723314">
        <w:rPr>
          <w:rFonts w:ascii="Arial" w:hAnsi="Arial" w:cs="Arial"/>
        </w:rPr>
        <w:t>finansowaniu</w:t>
      </w:r>
      <w:r w:rsidRPr="00723314">
        <w:rPr>
          <w:rFonts w:ascii="Arial" w:hAnsi="Arial" w:cs="Arial"/>
        </w:rPr>
        <w:t xml:space="preserve"> UE i </w:t>
      </w:r>
      <w:r w:rsidR="00B670F3" w:rsidRPr="00723314">
        <w:rPr>
          <w:rFonts w:ascii="Arial" w:hAnsi="Arial" w:cs="Arial"/>
        </w:rPr>
        <w:t>finansowaniu wkładu krajowego</w:t>
      </w:r>
      <w:r w:rsidR="006D4BC3">
        <w:rPr>
          <w:rFonts w:ascii="Arial" w:hAnsi="Arial" w:cs="Arial"/>
        </w:rPr>
        <w:t xml:space="preserve"> z budżetu państwa</w:t>
      </w:r>
      <w:r w:rsidR="004D2465" w:rsidRPr="00723314">
        <w:rPr>
          <w:rFonts w:ascii="Arial" w:hAnsi="Arial" w:cs="Arial"/>
        </w:rPr>
        <w:t xml:space="preserve"> na zasadach określonych</w:t>
      </w:r>
      <w:r w:rsidR="00FC2495">
        <w:rPr>
          <w:rFonts w:ascii="Arial" w:hAnsi="Arial" w:cs="Arial"/>
        </w:rPr>
        <w:t xml:space="preserve"> </w:t>
      </w:r>
      <w:r w:rsidR="006D4BC3">
        <w:rPr>
          <w:rFonts w:ascii="Arial" w:hAnsi="Arial" w:cs="Arial"/>
        </w:rPr>
        <w:br/>
      </w:r>
      <w:r w:rsidR="004D2465" w:rsidRPr="00723314">
        <w:rPr>
          <w:rFonts w:ascii="Arial" w:hAnsi="Arial" w:cs="Arial"/>
        </w:rPr>
        <w:t>w § 1</w:t>
      </w:r>
      <w:r w:rsidR="00A22C02" w:rsidRPr="00723314">
        <w:rPr>
          <w:rFonts w:ascii="Arial" w:hAnsi="Arial" w:cs="Arial"/>
        </w:rPr>
        <w:t>4</w:t>
      </w:r>
      <w:r w:rsidR="00CE4DF5" w:rsidRPr="00723314">
        <w:rPr>
          <w:rFonts w:ascii="Arial" w:hAnsi="Arial" w:cs="Arial"/>
        </w:rPr>
        <w:t>.</w:t>
      </w:r>
    </w:p>
    <w:p w14:paraId="19BB4801" w14:textId="20F74A4C" w:rsidR="0031771F" w:rsidRPr="00CB62CC" w:rsidRDefault="005B214F" w:rsidP="00F9758C">
      <w:pPr>
        <w:pStyle w:val="Nagwek1"/>
        <w:spacing w:after="200" w:line="360" w:lineRule="auto"/>
        <w:ind w:left="0"/>
        <w:jc w:val="center"/>
        <w:rPr>
          <w:rFonts w:ascii="Arial" w:hAnsi="Arial" w:cs="Arial"/>
        </w:rPr>
      </w:pPr>
      <w:r w:rsidRPr="00CB62CC">
        <w:rPr>
          <w:rFonts w:ascii="Arial" w:hAnsi="Arial" w:cs="Arial"/>
          <w:bCs w:val="0"/>
        </w:rPr>
        <w:t>Zabezpieczenie prawidłowej realizacj</w:t>
      </w:r>
      <w:r w:rsidR="006F3060" w:rsidRPr="00CB62CC">
        <w:rPr>
          <w:rFonts w:ascii="Arial" w:hAnsi="Arial" w:cs="Arial"/>
          <w:bCs w:val="0"/>
        </w:rPr>
        <w:t>i umowy</w:t>
      </w:r>
    </w:p>
    <w:p w14:paraId="40C6013D" w14:textId="6E8E826A" w:rsidR="005B214F" w:rsidRPr="00057D1A" w:rsidRDefault="005B214F" w:rsidP="00F9758C">
      <w:pPr>
        <w:spacing w:line="360" w:lineRule="auto"/>
        <w:jc w:val="center"/>
        <w:rPr>
          <w:rFonts w:ascii="Arial" w:hAnsi="Arial" w:cs="Arial"/>
          <w:sz w:val="24"/>
          <w:szCs w:val="24"/>
        </w:rPr>
      </w:pPr>
      <w:r w:rsidRPr="00057D1A">
        <w:rPr>
          <w:rFonts w:ascii="Arial" w:hAnsi="Arial" w:cs="Arial"/>
          <w:sz w:val="24"/>
          <w:szCs w:val="24"/>
        </w:rPr>
        <w:t xml:space="preserve">§ </w:t>
      </w:r>
      <w:r w:rsidR="00CB681C" w:rsidRPr="00057D1A">
        <w:rPr>
          <w:rFonts w:ascii="Arial" w:hAnsi="Arial" w:cs="Arial"/>
          <w:sz w:val="24"/>
          <w:szCs w:val="24"/>
        </w:rPr>
        <w:t>1</w:t>
      </w:r>
      <w:r w:rsidR="009A6E25" w:rsidRPr="00057D1A">
        <w:rPr>
          <w:rFonts w:ascii="Arial" w:hAnsi="Arial" w:cs="Arial"/>
          <w:sz w:val="24"/>
          <w:szCs w:val="24"/>
        </w:rPr>
        <w:t>6</w:t>
      </w:r>
      <w:r w:rsidRPr="00057D1A">
        <w:rPr>
          <w:rFonts w:ascii="Arial" w:hAnsi="Arial" w:cs="Arial"/>
          <w:sz w:val="24"/>
          <w:szCs w:val="24"/>
        </w:rPr>
        <w:t>.</w:t>
      </w:r>
      <w:r w:rsidRPr="00057D1A">
        <w:rPr>
          <w:rStyle w:val="Znakiprzypiswdolnych"/>
          <w:rFonts w:ascii="Arial" w:hAnsi="Arial" w:cs="Arial"/>
          <w:sz w:val="24"/>
          <w:szCs w:val="24"/>
        </w:rPr>
        <w:footnoteReference w:id="52"/>
      </w:r>
    </w:p>
    <w:p w14:paraId="072A67D1" w14:textId="756B6AA1" w:rsidR="005B214F" w:rsidRPr="00057D1A" w:rsidRDefault="005B214F" w:rsidP="0095761D">
      <w:pPr>
        <w:numPr>
          <w:ilvl w:val="0"/>
          <w:numId w:val="28"/>
        </w:numPr>
        <w:spacing w:after="60" w:line="360" w:lineRule="auto"/>
        <w:ind w:left="357" w:hanging="357"/>
        <w:rPr>
          <w:rFonts w:ascii="Arial" w:hAnsi="Arial" w:cs="Arial"/>
          <w:sz w:val="24"/>
          <w:szCs w:val="24"/>
        </w:rPr>
      </w:pPr>
      <w:r w:rsidRPr="00057D1A">
        <w:rPr>
          <w:rFonts w:ascii="Arial" w:hAnsi="Arial" w:cs="Arial"/>
          <w:sz w:val="24"/>
          <w:szCs w:val="24"/>
        </w:rPr>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3"/>
      </w:r>
      <w:r w:rsidR="006A2F3F" w:rsidRPr="00057D1A">
        <w:rPr>
          <w:rFonts w:ascii="Arial" w:hAnsi="Arial" w:cs="Arial"/>
          <w:iCs/>
          <w:sz w:val="24"/>
          <w:szCs w:val="24"/>
        </w:rPr>
        <w:t xml:space="preserve">, </w:t>
      </w:r>
      <w:r w:rsidR="00CC452A" w:rsidRPr="00057D1A">
        <w:rPr>
          <w:rFonts w:ascii="Arial" w:hAnsi="Arial" w:cs="Arial"/>
          <w:iCs/>
          <w:sz w:val="24"/>
          <w:szCs w:val="24"/>
        </w:rPr>
        <w:t>z zastrzeżeniem</w:t>
      </w:r>
      <w:r w:rsidR="00A37C0E" w:rsidRPr="00057D1A">
        <w:rPr>
          <w:rFonts w:ascii="Arial" w:hAnsi="Arial" w:cs="Arial"/>
          <w:iCs/>
          <w:sz w:val="24"/>
          <w:szCs w:val="24"/>
        </w:rPr>
        <w:t xml:space="preserve"> ust. 7</w:t>
      </w:r>
      <w:r w:rsidR="00854466" w:rsidRPr="00057D1A">
        <w:rPr>
          <w:rFonts w:ascii="Arial" w:hAnsi="Arial" w:cs="Arial"/>
          <w:iCs/>
          <w:sz w:val="24"/>
          <w:szCs w:val="24"/>
        </w:rPr>
        <w:t>, zgodnie z ust. 8.</w:t>
      </w:r>
      <w:r w:rsidR="00713C43" w:rsidRPr="00057D1A" w:rsidDel="00713C43">
        <w:rPr>
          <w:rStyle w:val="Odwoanieprzypisudolnego"/>
          <w:rFonts w:ascii="Arial" w:hAnsi="Arial" w:cs="Arial"/>
          <w:iCs/>
          <w:sz w:val="24"/>
          <w:szCs w:val="24"/>
        </w:rPr>
        <w:t xml:space="preserve"> </w:t>
      </w:r>
    </w:p>
    <w:p w14:paraId="00DD6A90" w14:textId="7B5AB717" w:rsidR="005B214F" w:rsidRPr="00057D1A" w:rsidRDefault="005B214F" w:rsidP="0095761D">
      <w:pPr>
        <w:numPr>
          <w:ilvl w:val="0"/>
          <w:numId w:val="28"/>
        </w:numPr>
        <w:spacing w:after="60" w:line="360" w:lineRule="auto"/>
        <w:ind w:left="357" w:hanging="357"/>
        <w:rPr>
          <w:rFonts w:ascii="Arial" w:hAnsi="Arial" w:cs="Arial"/>
          <w:sz w:val="24"/>
          <w:szCs w:val="24"/>
        </w:rPr>
      </w:pPr>
      <w:r w:rsidRPr="00057D1A">
        <w:rPr>
          <w:rFonts w:ascii="Arial" w:hAnsi="Arial" w:cs="Arial"/>
          <w:sz w:val="24"/>
          <w:szCs w:val="24"/>
        </w:rPr>
        <w:t>Zwrot dokumentu stanowiącego</w:t>
      </w:r>
      <w:r w:rsidR="00DD5331" w:rsidRPr="00057D1A">
        <w:rPr>
          <w:rFonts w:ascii="Arial" w:hAnsi="Arial" w:cs="Arial"/>
          <w:sz w:val="24"/>
          <w:szCs w:val="24"/>
        </w:rPr>
        <w:t xml:space="preserve"> zabezpieczenie prawidłowej realizacji umowy następuje</w:t>
      </w:r>
      <w:r w:rsidRPr="00057D1A">
        <w:rPr>
          <w:rFonts w:ascii="Arial" w:hAnsi="Arial" w:cs="Arial"/>
          <w:sz w:val="24"/>
          <w:szCs w:val="24"/>
        </w:rPr>
        <w:t xml:space="preserve"> po ostatecznym rozliczeniu umowy, tj. po zatwierdzeniu </w:t>
      </w:r>
      <w:r w:rsidR="00DD08C9">
        <w:rPr>
          <w:rFonts w:ascii="Arial" w:hAnsi="Arial" w:cs="Arial"/>
          <w:sz w:val="24"/>
          <w:szCs w:val="24"/>
        </w:rPr>
        <w:t>końcowego wniosku o płatność w p</w:t>
      </w:r>
      <w:r w:rsidRPr="00057D1A">
        <w:rPr>
          <w:rFonts w:ascii="Arial" w:hAnsi="Arial" w:cs="Arial"/>
          <w:sz w:val="24"/>
          <w:szCs w:val="24"/>
        </w:rPr>
        <w:t>rojekcie oraz – jeśli dotyczy – zwrocie środków niewykorzystanych przez Beneficjenta, z zastrzeżeniem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Zarządzającej</w:t>
      </w:r>
      <w:r w:rsidR="000837DB" w:rsidRPr="00057D1A">
        <w:rPr>
          <w:rFonts w:ascii="Arial" w:hAnsi="Arial" w:cs="Arial"/>
          <w:color w:val="FF0000"/>
          <w:sz w:val="24"/>
          <w:szCs w:val="24"/>
        </w:rPr>
        <w:t>.</w:t>
      </w:r>
    </w:p>
    <w:p w14:paraId="494DBB2D" w14:textId="0049D991" w:rsidR="005B214F"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057D1A" w:rsidRDefault="00D12102" w:rsidP="0095761D">
      <w:pPr>
        <w:pStyle w:val="Akapitzlist"/>
        <w:numPr>
          <w:ilvl w:val="0"/>
          <w:numId w:val="28"/>
        </w:numPr>
        <w:spacing w:line="360" w:lineRule="auto"/>
        <w:rPr>
          <w:rFonts w:ascii="Arial" w:hAnsi="Arial" w:cs="Arial"/>
        </w:rPr>
      </w:pPr>
      <w:r w:rsidRPr="00057D1A">
        <w:rPr>
          <w:rFonts w:ascii="Arial" w:hAnsi="Arial" w:cs="Arial"/>
        </w:rPr>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że zastosowanie znajduje § </w:t>
      </w:r>
      <w:r w:rsidR="00A22C02" w:rsidRPr="00057D1A">
        <w:rPr>
          <w:rFonts w:ascii="Arial" w:hAnsi="Arial" w:cs="Arial"/>
        </w:rPr>
        <w:t>29</w:t>
      </w:r>
      <w:r w:rsidR="00FA6228" w:rsidRPr="00057D1A">
        <w:rPr>
          <w:rFonts w:ascii="Arial" w:hAnsi="Arial" w:cs="Arial"/>
        </w:rPr>
        <w:t>.</w:t>
      </w:r>
    </w:p>
    <w:p w14:paraId="6C175C6D" w14:textId="4B102801" w:rsidR="00B15724" w:rsidRPr="00057D1A" w:rsidRDefault="00FC2495" w:rsidP="0095761D">
      <w:pPr>
        <w:pStyle w:val="Akapitzlist"/>
        <w:numPr>
          <w:ilvl w:val="0"/>
          <w:numId w:val="28"/>
        </w:numPr>
        <w:spacing w:line="360" w:lineRule="auto"/>
        <w:rPr>
          <w:rFonts w:ascii="Arial" w:hAnsi="Arial" w:cs="Arial"/>
        </w:rPr>
      </w:pPr>
      <w:r w:rsidRPr="00057D1A">
        <w:rPr>
          <w:rFonts w:ascii="Arial" w:hAnsi="Arial" w:cs="Arial"/>
        </w:rPr>
        <w:t>W przypadku gdy p</w:t>
      </w:r>
      <w:r w:rsidR="00B15724" w:rsidRPr="00057D1A">
        <w:rPr>
          <w:rFonts w:ascii="Arial" w:hAnsi="Arial" w:cs="Arial"/>
        </w:rPr>
        <w:t>rojekt podlega kontroli zwrot dokumentu stanowiącego zabezpieczenie następuje po przekazaniu przez Beneficjenta do Instytucji Zarządzającej informacji o wykonaniu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6BD4B0BD" w:rsidR="005B214F" w:rsidRPr="00057D1A" w:rsidRDefault="005B214F" w:rsidP="0095761D">
      <w:pPr>
        <w:numPr>
          <w:ilvl w:val="0"/>
          <w:numId w:val="28"/>
        </w:numPr>
        <w:spacing w:after="60" w:line="360" w:lineRule="auto"/>
        <w:rPr>
          <w:sz w:val="24"/>
          <w:szCs w:val="24"/>
        </w:rPr>
      </w:pPr>
      <w:r w:rsidRPr="00057D1A">
        <w:rPr>
          <w:rFonts w:ascii="Arial" w:hAnsi="Arial" w:cs="Arial"/>
          <w:sz w:val="24"/>
          <w:szCs w:val="24"/>
        </w:rPr>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ęczenia pisemnego zawiadomienia po uprzednim ustaleniu dokładnego terminu odbioru z Instytucją Zarządzającą.</w:t>
      </w:r>
      <w:r w:rsidR="004B68E7" w:rsidRPr="00057D1A">
        <w:rPr>
          <w:sz w:val="24"/>
          <w:szCs w:val="24"/>
        </w:rPr>
        <w:t xml:space="preserve"> </w:t>
      </w:r>
      <w:r w:rsidR="004B68E7" w:rsidRPr="00057D1A">
        <w:rPr>
          <w:rFonts w:ascii="Arial" w:hAnsi="Arial" w:cs="Arial"/>
          <w:sz w:val="24"/>
          <w:szCs w:val="24"/>
        </w:rPr>
        <w:t>Odbiór następuje w dniu ustalonym z Instytucją Zarządzającą.</w:t>
      </w:r>
    </w:p>
    <w:p w14:paraId="3F0E6E05" w14:textId="0AE39105" w:rsidR="000652B7"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t xml:space="preserve">komisyjnie </w:t>
      </w:r>
      <w:r w:rsidRPr="00057D1A">
        <w:rPr>
          <w:rFonts w:ascii="Arial" w:hAnsi="Arial" w:cs="Arial"/>
          <w:sz w:val="24"/>
          <w:szCs w:val="24"/>
        </w:rPr>
        <w:t>niszczony przez Instytucję Zarządzającą, o czym</w:t>
      </w:r>
      <w:r w:rsidR="0028194A" w:rsidRPr="00057D1A">
        <w:rPr>
          <w:rFonts w:ascii="Arial" w:hAnsi="Arial" w:cs="Arial"/>
          <w:sz w:val="24"/>
          <w:szCs w:val="24"/>
        </w:rPr>
        <w:t xml:space="preserve"> Beneficjent jest niezwłocznie powiadamiany.</w:t>
      </w:r>
    </w:p>
    <w:p w14:paraId="11C1F20E" w14:textId="0A536E15" w:rsidR="00AD242C" w:rsidRPr="00057D1A" w:rsidRDefault="000652B7" w:rsidP="0095761D">
      <w:pPr>
        <w:numPr>
          <w:ilvl w:val="0"/>
          <w:numId w:val="28"/>
        </w:numPr>
        <w:spacing w:after="60" w:line="360" w:lineRule="auto"/>
        <w:rPr>
          <w:rFonts w:ascii="Arial" w:hAnsi="Arial" w:cs="Arial"/>
          <w:b/>
          <w:bCs/>
          <w:sz w:val="24"/>
          <w:szCs w:val="24"/>
        </w:rPr>
      </w:pPr>
      <w:r w:rsidRPr="00057D1A">
        <w:rPr>
          <w:rFonts w:ascii="Arial" w:hAnsi="Arial" w:cs="Arial"/>
          <w:sz w:val="24"/>
          <w:szCs w:val="24"/>
        </w:rPr>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rojektu po zsumowaniu z innymi wartościami dofinansowania projektów, które są realizowane równolegle w czasie przez Beneficjenta na podstawie umów zawartych z Instytucją Zarządzającą przekracza limit 10 mln PLN lub Beneficjent wskaże jako preferowaną inną formę zabezpieczenia niż weksel in blanco wraz z deklaracją wekslową</w:t>
      </w:r>
      <w:r w:rsidR="005200AA" w:rsidRPr="00057D1A">
        <w:rPr>
          <w:rFonts w:ascii="Arial" w:hAnsi="Arial" w:cs="Arial"/>
          <w:sz w:val="24"/>
          <w:szCs w:val="24"/>
        </w:rPr>
        <w:t>.</w:t>
      </w:r>
      <w:r w:rsidRPr="00057D1A">
        <w:rPr>
          <w:rFonts w:ascii="Arial" w:hAnsi="Arial" w:cs="Arial"/>
          <w:sz w:val="24"/>
          <w:szCs w:val="24"/>
        </w:rPr>
        <w:t xml:space="preserve"> Instytucja Zarządzająca 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4BC58B7F" w:rsidR="00854466" w:rsidRPr="00057D1A" w:rsidRDefault="00854466" w:rsidP="0095761D">
      <w:pPr>
        <w:pStyle w:val="Tekstkomentarza"/>
        <w:numPr>
          <w:ilvl w:val="0"/>
          <w:numId w:val="28"/>
        </w:numPr>
        <w:spacing w:line="360" w:lineRule="auto"/>
        <w:rPr>
          <w:rFonts w:ascii="Arial" w:hAnsi="Arial" w:cs="Arial"/>
          <w:sz w:val="24"/>
          <w:szCs w:val="24"/>
        </w:rPr>
      </w:pPr>
      <w:r w:rsidRPr="00057D1A">
        <w:rPr>
          <w:rFonts w:ascii="Arial" w:hAnsi="Arial" w:cs="Arial"/>
          <w:sz w:val="24"/>
          <w:szCs w:val="24"/>
        </w:rPr>
        <w:t xml:space="preserve">W przypadku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rojektu, wymagały od wierzyciela oświadczenia o wygaśnięciu zobowiązania, Instytucja Zarządzająca złoży takie oświadczenie.</w:t>
      </w:r>
    </w:p>
    <w:p w14:paraId="4A5CDCBE" w14:textId="77777777" w:rsidR="007B0422" w:rsidRDefault="007B0422">
      <w:pPr>
        <w:suppressAutoHyphens w:val="0"/>
        <w:spacing w:after="0" w:line="240" w:lineRule="auto"/>
        <w:rPr>
          <w:rFonts w:ascii="Arial" w:hAnsi="Arial" w:cs="Arial"/>
          <w:b/>
          <w:sz w:val="24"/>
          <w:szCs w:val="24"/>
        </w:rPr>
      </w:pPr>
      <w:r>
        <w:rPr>
          <w:rFonts w:ascii="Arial" w:hAnsi="Arial" w:cs="Arial"/>
          <w:bCs/>
        </w:rPr>
        <w:br w:type="page"/>
      </w:r>
    </w:p>
    <w:p w14:paraId="111B404B" w14:textId="7C0441CA" w:rsidR="005B214F" w:rsidRPr="00CB62CC" w:rsidRDefault="005B214F" w:rsidP="00F9758C">
      <w:pPr>
        <w:pStyle w:val="Nagwek1"/>
        <w:spacing w:after="200" w:line="360" w:lineRule="auto"/>
        <w:ind w:left="0"/>
        <w:jc w:val="center"/>
        <w:rPr>
          <w:rFonts w:ascii="Arial" w:hAnsi="Arial" w:cs="Arial"/>
        </w:rPr>
      </w:pPr>
      <w:r w:rsidRPr="00CB62CC">
        <w:rPr>
          <w:rFonts w:ascii="Arial" w:hAnsi="Arial" w:cs="Arial"/>
          <w:bCs w:val="0"/>
        </w:rPr>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9B3B13" w:rsidRDefault="005B214F" w:rsidP="00F9758C">
      <w:pPr>
        <w:spacing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7</w:t>
      </w:r>
      <w:r w:rsidRPr="009B3B13">
        <w:rPr>
          <w:rFonts w:ascii="Arial" w:hAnsi="Arial" w:cs="Arial"/>
          <w:sz w:val="24"/>
          <w:szCs w:val="24"/>
        </w:rPr>
        <w:t>.</w:t>
      </w:r>
    </w:p>
    <w:p w14:paraId="50E5CF6D" w14:textId="0ACEDB12" w:rsidR="005B214F" w:rsidRPr="009B3B13" w:rsidRDefault="0016496F" w:rsidP="0095761D">
      <w:pPr>
        <w:numPr>
          <w:ilvl w:val="1"/>
          <w:numId w:val="8"/>
        </w:numPr>
        <w:tabs>
          <w:tab w:val="left" w:pos="284"/>
        </w:tabs>
        <w:spacing w:before="240" w:after="60" w:line="360" w:lineRule="auto"/>
        <w:ind w:left="284" w:hanging="284"/>
        <w:rPr>
          <w:rFonts w:ascii="Arial" w:hAnsi="Arial" w:cs="Arial"/>
          <w:sz w:val="24"/>
          <w:szCs w:val="24"/>
        </w:rPr>
      </w:pPr>
      <w:r w:rsidRPr="009B3B13">
        <w:rPr>
          <w:rFonts w:ascii="Arial" w:hAnsi="Arial" w:cs="Arial"/>
          <w:bCs/>
          <w:sz w:val="24"/>
          <w:szCs w:val="24"/>
        </w:rPr>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rojektu oraz komunikowania się z Instytucją Zarządzającą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95761D">
      <w:pPr>
        <w:numPr>
          <w:ilvl w:val="1"/>
          <w:numId w:val="46"/>
        </w:numPr>
        <w:tabs>
          <w:tab w:val="left" w:pos="357"/>
        </w:tabs>
        <w:spacing w:after="120" w:line="360" w:lineRule="auto"/>
        <w:rPr>
          <w:rFonts w:ascii="Arial" w:hAnsi="Arial" w:cs="Arial"/>
          <w:sz w:val="24"/>
          <w:szCs w:val="24"/>
        </w:rPr>
      </w:pPr>
      <w:proofErr w:type="gramStart"/>
      <w:r w:rsidRPr="009B3B13">
        <w:rPr>
          <w:rFonts w:ascii="Arial" w:hAnsi="Arial" w:cs="Arial"/>
          <w:sz w:val="24"/>
          <w:szCs w:val="24"/>
        </w:rPr>
        <w:t>wniosków</w:t>
      </w:r>
      <w:proofErr w:type="gramEnd"/>
      <w:r w:rsidRPr="009B3B13">
        <w:rPr>
          <w:rFonts w:ascii="Arial" w:hAnsi="Arial" w:cs="Arial"/>
          <w:sz w:val="24"/>
          <w:szCs w:val="24"/>
        </w:rPr>
        <w:t xml:space="preserve"> o płatność;</w:t>
      </w:r>
    </w:p>
    <w:p w14:paraId="6858FB57" w14:textId="380B03E1" w:rsidR="005B214F" w:rsidRPr="009B3B13" w:rsidRDefault="005B214F" w:rsidP="0095761D">
      <w:pPr>
        <w:numPr>
          <w:ilvl w:val="1"/>
          <w:numId w:val="46"/>
        </w:numPr>
        <w:tabs>
          <w:tab w:val="left" w:pos="357"/>
        </w:tabs>
        <w:spacing w:after="120" w:line="360" w:lineRule="auto"/>
        <w:rPr>
          <w:rFonts w:ascii="Arial" w:hAnsi="Arial" w:cs="Arial"/>
          <w:sz w:val="24"/>
          <w:szCs w:val="24"/>
        </w:rPr>
      </w:pPr>
      <w:proofErr w:type="gramStart"/>
      <w:r w:rsidRPr="009B3B13">
        <w:rPr>
          <w:rFonts w:ascii="Arial" w:hAnsi="Arial" w:cs="Arial"/>
          <w:sz w:val="24"/>
          <w:szCs w:val="24"/>
        </w:rPr>
        <w:t>dokumentów</w:t>
      </w:r>
      <w:proofErr w:type="gramEnd"/>
      <w:r w:rsidRPr="009B3B13">
        <w:rPr>
          <w:rFonts w:ascii="Arial" w:hAnsi="Arial" w:cs="Arial"/>
          <w:sz w:val="24"/>
          <w:szCs w:val="24"/>
        </w:rPr>
        <w:t xml:space="preserve">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95761D">
      <w:pPr>
        <w:numPr>
          <w:ilvl w:val="1"/>
          <w:numId w:val="46"/>
        </w:numPr>
        <w:tabs>
          <w:tab w:val="left" w:pos="357"/>
        </w:tabs>
        <w:spacing w:after="120" w:line="360" w:lineRule="auto"/>
        <w:rPr>
          <w:rFonts w:ascii="Arial" w:hAnsi="Arial" w:cs="Arial"/>
          <w:sz w:val="24"/>
          <w:szCs w:val="24"/>
        </w:rPr>
      </w:pPr>
      <w:proofErr w:type="gramStart"/>
      <w:r w:rsidRPr="009B3B13">
        <w:rPr>
          <w:rFonts w:ascii="Arial" w:hAnsi="Arial" w:cs="Arial"/>
          <w:sz w:val="24"/>
          <w:szCs w:val="24"/>
        </w:rPr>
        <w:t>danych</w:t>
      </w:r>
      <w:proofErr w:type="gramEnd"/>
      <w:r w:rsidRPr="009B3B13">
        <w:rPr>
          <w:rFonts w:ascii="Arial" w:hAnsi="Arial" w:cs="Arial"/>
          <w:sz w:val="24"/>
          <w:szCs w:val="24"/>
        </w:rPr>
        <w:t xml:space="preserve">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95761D">
      <w:pPr>
        <w:numPr>
          <w:ilvl w:val="1"/>
          <w:numId w:val="46"/>
        </w:numPr>
        <w:tabs>
          <w:tab w:val="left" w:pos="357"/>
        </w:tabs>
        <w:spacing w:after="120" w:line="360" w:lineRule="auto"/>
        <w:rPr>
          <w:rFonts w:ascii="Arial" w:hAnsi="Arial" w:cs="Arial"/>
          <w:sz w:val="24"/>
          <w:szCs w:val="24"/>
        </w:rPr>
      </w:pPr>
      <w:proofErr w:type="gramStart"/>
      <w:r w:rsidRPr="009B3B13">
        <w:rPr>
          <w:rFonts w:ascii="Arial" w:hAnsi="Arial" w:cs="Arial"/>
          <w:sz w:val="24"/>
          <w:szCs w:val="24"/>
        </w:rPr>
        <w:t>harmonogramu</w:t>
      </w:r>
      <w:proofErr w:type="gramEnd"/>
      <w:r w:rsidRPr="009B3B13">
        <w:rPr>
          <w:rFonts w:ascii="Arial" w:hAnsi="Arial" w:cs="Arial"/>
          <w:sz w:val="24"/>
          <w:szCs w:val="24"/>
        </w:rPr>
        <w:t xml:space="preserve"> płatności;</w:t>
      </w:r>
    </w:p>
    <w:p w14:paraId="786639BE" w14:textId="0125E7D4" w:rsidR="005B214F" w:rsidRPr="009B3B13" w:rsidRDefault="005B214F" w:rsidP="0095761D">
      <w:pPr>
        <w:numPr>
          <w:ilvl w:val="1"/>
          <w:numId w:val="46"/>
        </w:numPr>
        <w:tabs>
          <w:tab w:val="left" w:pos="357"/>
        </w:tabs>
        <w:spacing w:after="120" w:line="360" w:lineRule="auto"/>
        <w:rPr>
          <w:rFonts w:ascii="Arial" w:hAnsi="Arial" w:cs="Arial"/>
          <w:sz w:val="24"/>
          <w:szCs w:val="24"/>
        </w:rPr>
      </w:pPr>
      <w:proofErr w:type="gramStart"/>
      <w:r w:rsidRPr="009B3B13">
        <w:rPr>
          <w:rFonts w:ascii="Arial" w:hAnsi="Arial" w:cs="Arial"/>
          <w:sz w:val="24"/>
          <w:szCs w:val="24"/>
        </w:rPr>
        <w:t>informacji</w:t>
      </w:r>
      <w:proofErr w:type="gramEnd"/>
      <w:r w:rsidRPr="009B3B13">
        <w:rPr>
          <w:rFonts w:ascii="Arial" w:hAnsi="Arial" w:cs="Arial"/>
          <w:sz w:val="24"/>
          <w:szCs w:val="24"/>
        </w:rPr>
        <w:t xml:space="preserve">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95761D">
      <w:pPr>
        <w:pStyle w:val="Akapitzlist"/>
        <w:numPr>
          <w:ilvl w:val="1"/>
          <w:numId w:val="46"/>
        </w:numPr>
        <w:tabs>
          <w:tab w:val="left" w:pos="357"/>
        </w:tabs>
        <w:spacing w:after="120" w:line="360" w:lineRule="auto"/>
        <w:rPr>
          <w:rFonts w:ascii="Arial" w:hAnsi="Arial" w:cs="Arial"/>
        </w:rPr>
      </w:pPr>
      <w:proofErr w:type="gramStart"/>
      <w:r w:rsidRPr="009B3B13">
        <w:rPr>
          <w:rFonts w:ascii="Arial" w:hAnsi="Arial" w:cs="Arial"/>
        </w:rPr>
        <w:t>danych</w:t>
      </w:r>
      <w:proofErr w:type="gramEnd"/>
      <w:r w:rsidRPr="009B3B13">
        <w:rPr>
          <w:rFonts w:ascii="Arial" w:hAnsi="Arial" w:cs="Arial"/>
        </w:rPr>
        <w:t xml:space="preserve">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95761D">
      <w:pPr>
        <w:numPr>
          <w:ilvl w:val="1"/>
          <w:numId w:val="46"/>
        </w:numPr>
        <w:tabs>
          <w:tab w:val="left" w:pos="357"/>
        </w:tabs>
        <w:spacing w:after="120" w:line="360" w:lineRule="auto"/>
        <w:rPr>
          <w:rFonts w:ascii="Arial" w:hAnsi="Arial" w:cs="Arial"/>
          <w:sz w:val="24"/>
          <w:szCs w:val="24"/>
        </w:rPr>
      </w:pPr>
      <w:proofErr w:type="gramStart"/>
      <w:r w:rsidRPr="009B3B13">
        <w:rPr>
          <w:rFonts w:ascii="Arial" w:hAnsi="Arial" w:cs="Arial"/>
          <w:sz w:val="24"/>
          <w:szCs w:val="24"/>
        </w:rPr>
        <w:t>innych</w:t>
      </w:r>
      <w:proofErr w:type="gramEnd"/>
      <w:r w:rsidRPr="009B3B13">
        <w:rPr>
          <w:rFonts w:ascii="Arial" w:hAnsi="Arial" w:cs="Arial"/>
          <w:sz w:val="24"/>
          <w:szCs w:val="24"/>
        </w:rPr>
        <w:t xml:space="preserve">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51F31EE4" w:rsidR="005B214F" w:rsidRPr="009B3B13" w:rsidRDefault="005B214F" w:rsidP="0095761D">
      <w:pPr>
        <w:tabs>
          <w:tab w:val="left" w:pos="717"/>
        </w:tabs>
        <w:spacing w:after="60" w:line="360" w:lineRule="auto"/>
        <w:ind w:left="357"/>
        <w:rPr>
          <w:rFonts w:ascii="Arial" w:hAnsi="Arial" w:cs="Arial"/>
          <w:sz w:val="24"/>
          <w:szCs w:val="24"/>
        </w:rPr>
      </w:pPr>
      <w:r w:rsidRPr="009B3B13">
        <w:rPr>
          <w:rFonts w:ascii="Arial" w:hAnsi="Arial" w:cs="Arial"/>
          <w:sz w:val="24"/>
          <w:szCs w:val="24"/>
        </w:rPr>
        <w:t>Przekazanie dokument</w:t>
      </w:r>
      <w:r w:rsidR="00363D52" w:rsidRPr="009B3B13">
        <w:rPr>
          <w:rFonts w:ascii="Arial" w:hAnsi="Arial" w:cs="Arial"/>
          <w:sz w:val="24"/>
          <w:szCs w:val="24"/>
        </w:rPr>
        <w:t>ów, o których mowa w pkt 2, 3, 5</w:t>
      </w:r>
      <w:r w:rsidR="00A858EF" w:rsidRPr="009B3B13">
        <w:rPr>
          <w:rFonts w:ascii="Arial" w:hAnsi="Arial" w:cs="Arial"/>
          <w:sz w:val="24"/>
          <w:szCs w:val="24"/>
        </w:rPr>
        <w:t>, 6</w:t>
      </w:r>
      <w:r w:rsidR="00363D52" w:rsidRPr="009B3B13">
        <w:rPr>
          <w:rFonts w:ascii="Arial" w:hAnsi="Arial" w:cs="Arial"/>
          <w:sz w:val="24"/>
          <w:szCs w:val="24"/>
        </w:rPr>
        <w:t xml:space="preserve"> oraz </w:t>
      </w:r>
      <w:r w:rsidR="00A858EF" w:rsidRPr="009B3B13">
        <w:rPr>
          <w:rFonts w:ascii="Arial" w:hAnsi="Arial" w:cs="Arial"/>
          <w:sz w:val="24"/>
          <w:szCs w:val="24"/>
        </w:rPr>
        <w:t>7</w:t>
      </w:r>
      <w:r w:rsidRPr="009B3B13">
        <w:rPr>
          <w:rFonts w:ascii="Arial" w:hAnsi="Arial" w:cs="Arial"/>
          <w:sz w:val="24"/>
          <w:szCs w:val="24"/>
        </w:rPr>
        <w:t xml:space="preserve"> dr</w:t>
      </w:r>
      <w:r w:rsidR="00E62B27" w:rsidRPr="009B3B13">
        <w:rPr>
          <w:rFonts w:ascii="Arial" w:hAnsi="Arial" w:cs="Arial"/>
          <w:sz w:val="24"/>
          <w:szCs w:val="24"/>
        </w:rPr>
        <w:t xml:space="preserve">ogą elektroniczną nie zdejmuje </w:t>
      </w:r>
      <w:r w:rsidRPr="009B3B13">
        <w:rPr>
          <w:rFonts w:ascii="Arial" w:hAnsi="Arial" w:cs="Arial"/>
          <w:sz w:val="24"/>
          <w:szCs w:val="24"/>
        </w:rPr>
        <w:t xml:space="preserve">z Beneficjenta </w:t>
      </w:r>
      <w:r w:rsidRPr="009B3B13">
        <w:rPr>
          <w:rFonts w:ascii="Arial" w:hAnsi="Arial" w:cs="Arial"/>
          <w:i/>
          <w:iCs/>
          <w:sz w:val="24"/>
          <w:szCs w:val="24"/>
        </w:rPr>
        <w:t>i Partnerów</w:t>
      </w:r>
      <w:r w:rsidRPr="009B3B13">
        <w:rPr>
          <w:rStyle w:val="Znakiprzypiswdolnych"/>
          <w:rFonts w:ascii="Arial" w:hAnsi="Arial" w:cs="Arial"/>
          <w:i/>
          <w:iCs/>
          <w:sz w:val="24"/>
          <w:szCs w:val="24"/>
        </w:rPr>
        <w:footnoteReference w:id="54"/>
      </w:r>
      <w:r w:rsidRPr="009B3B13">
        <w:rPr>
          <w:rFonts w:ascii="Arial" w:hAnsi="Arial" w:cs="Arial"/>
          <w:sz w:val="24"/>
          <w:szCs w:val="24"/>
        </w:rPr>
        <w:t xml:space="preserve"> obowiązku przechowywania oryginałów dokumentów i ich udostępniania podczas kontroli na miejscu.</w:t>
      </w:r>
    </w:p>
    <w:p w14:paraId="1DE493A7" w14:textId="21196BF2"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i Instytucja Zarządzająca uznają za prawnie wiążące przyjęte w umowie rozwiązania stosowane w zakresie komunikacji i wymiany danych w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6F7E711B"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 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Zarządzającej</w:t>
      </w:r>
      <w:r w:rsidR="00305D4A" w:rsidRPr="009B3B13">
        <w:rPr>
          <w:rFonts w:ascii="Arial" w:hAnsi="Arial" w:cs="Arial"/>
          <w:sz w:val="24"/>
          <w:szCs w:val="24"/>
        </w:rPr>
        <w:t xml:space="preserve"> 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 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p>
    <w:p w14:paraId="793E84A4" w14:textId="3409E454" w:rsidR="005B214F" w:rsidRPr="009B3B13" w:rsidRDefault="00714203"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O</w:t>
      </w:r>
      <w:r w:rsidR="005B214F" w:rsidRPr="009B3B13">
        <w:rPr>
          <w:rFonts w:ascii="Arial" w:hAnsi="Arial" w:cs="Arial"/>
          <w:sz w:val="24"/>
          <w:szCs w:val="24"/>
        </w:rPr>
        <w:t xml:space="preserve">soby, o których mowa w ust. 3, wykorzystują </w:t>
      </w:r>
      <w:r w:rsidR="0099753D" w:rsidRPr="009B3B13">
        <w:rPr>
          <w:rFonts w:ascii="Arial" w:hAnsi="Arial" w:cs="Arial"/>
          <w:sz w:val="24"/>
          <w:szCs w:val="24"/>
        </w:rPr>
        <w:t>kwalifikowany podpis elektroniczny</w:t>
      </w:r>
      <w:r w:rsidR="00515744" w:rsidRPr="009B3B13">
        <w:rPr>
          <w:rFonts w:ascii="Arial" w:hAnsi="Arial" w:cs="Arial"/>
          <w:sz w:val="24"/>
          <w:szCs w:val="24"/>
        </w:rPr>
        <w:t xml:space="preserve"> do podpisywania wniosków o płatność w CST2021</w:t>
      </w:r>
      <w:r w:rsidR="002A334F" w:rsidRPr="009B3B13">
        <w:rPr>
          <w:rFonts w:ascii="Arial" w:hAnsi="Arial" w:cs="Arial"/>
          <w:sz w:val="24"/>
          <w:szCs w:val="24"/>
        </w:rPr>
        <w:t>.</w:t>
      </w:r>
    </w:p>
    <w:p w14:paraId="6E738DC6" w14:textId="235BCA1E" w:rsidR="005B214F" w:rsidRPr="009B3B13" w:rsidRDefault="0099753D"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05E9A5A1"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proofErr w:type="gramStart"/>
      <w:r w:rsidR="009A7CF9" w:rsidRPr="009B3B13">
        <w:rPr>
          <w:rFonts w:ascii="Arial" w:hAnsi="Arial" w:cs="Arial"/>
          <w:sz w:val="24"/>
          <w:szCs w:val="24"/>
        </w:rPr>
        <w:t xml:space="preserve">użytkowania </w:t>
      </w:r>
      <w:r w:rsidRPr="009B3B13">
        <w:rPr>
          <w:rFonts w:ascii="Arial" w:hAnsi="Arial" w:cs="Arial"/>
          <w:sz w:val="24"/>
          <w:szCs w:val="24"/>
        </w:rPr>
        <w:t xml:space="preserve"> </w:t>
      </w:r>
      <w:r w:rsidR="00916322" w:rsidRPr="009B3B13">
        <w:rPr>
          <w:rFonts w:ascii="Arial" w:hAnsi="Arial" w:cs="Arial"/>
          <w:sz w:val="24"/>
          <w:szCs w:val="24"/>
        </w:rPr>
        <w:t>CST</w:t>
      </w:r>
      <w:proofErr w:type="gramEnd"/>
      <w:r w:rsidR="00916322" w:rsidRPr="009B3B13">
        <w:rPr>
          <w:rFonts w:ascii="Arial" w:hAnsi="Arial" w:cs="Arial"/>
          <w:sz w:val="24"/>
          <w:szCs w:val="24"/>
        </w:rPr>
        <w:t>2021</w:t>
      </w:r>
      <w:r w:rsidRPr="009B3B13">
        <w:rPr>
          <w:rFonts w:ascii="Arial" w:hAnsi="Arial" w:cs="Arial"/>
          <w:sz w:val="24"/>
          <w:szCs w:val="24"/>
        </w:rPr>
        <w:t>.</w:t>
      </w:r>
    </w:p>
    <w:p w14:paraId="0604C81C" w14:textId="785116AA"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każdorazowego informowania Inst</w:t>
      </w:r>
      <w:r w:rsidR="009B3B13">
        <w:rPr>
          <w:rFonts w:ascii="Arial" w:hAnsi="Arial" w:cs="Arial"/>
          <w:sz w:val="24"/>
          <w:szCs w:val="24"/>
        </w:rPr>
        <w:t xml:space="preserve">ytucji Zarządzającej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078089FE" w:rsidR="005B214F" w:rsidRPr="009B3B13" w:rsidRDefault="00873D30"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bCs/>
          <w:sz w:val="24"/>
          <w:szCs w:val="24"/>
        </w:rPr>
        <w:t xml:space="preserve">W przypadku niedostępności CST2021 Beneficjent zgłasza Instytucji Zarządzającej o zaistniałym problemie na adres e-mail: </w:t>
      </w:r>
      <w:hyperlink r:id="rId8" w:history="1">
        <w:r w:rsidR="00615519" w:rsidRPr="009B3B13">
          <w:rPr>
            <w:rStyle w:val="Hipercze"/>
            <w:sz w:val="24"/>
            <w:szCs w:val="24"/>
          </w:rPr>
          <w:t>amiz.feld@lodzkie.pl</w:t>
        </w:r>
      </w:hyperlink>
      <w:r w:rsidR="00615519" w:rsidRPr="009B3B13">
        <w:rPr>
          <w:rFonts w:ascii="Arial" w:hAnsi="Arial" w:cs="Arial"/>
          <w:bCs/>
          <w:sz w:val="24"/>
          <w:szCs w:val="24"/>
        </w:rPr>
        <w:t>.</w:t>
      </w:r>
      <w:r w:rsidRPr="009B3B13">
        <w:rPr>
          <w:rFonts w:ascii="Arial" w:hAnsi="Arial" w:cs="Arial"/>
          <w:bCs/>
          <w:sz w:val="24"/>
          <w:szCs w:val="24"/>
        </w:rPr>
        <w:t xml:space="preserve"> W przypadku potwierdzenia awarii CST2021 przez pracownika Instytucji Za</w:t>
      </w:r>
      <w:r w:rsidR="00D90495">
        <w:rPr>
          <w:rFonts w:ascii="Arial" w:hAnsi="Arial" w:cs="Arial"/>
          <w:bCs/>
          <w:sz w:val="24"/>
          <w:szCs w:val="24"/>
        </w:rPr>
        <w:t>rządzającej proces rozliczania p</w:t>
      </w:r>
      <w:r w:rsidRPr="009B3B13">
        <w:rPr>
          <w:rFonts w:ascii="Arial" w:hAnsi="Arial" w:cs="Arial"/>
          <w:bCs/>
          <w:sz w:val="24"/>
          <w:szCs w:val="24"/>
        </w:rPr>
        <w:t>rojektu oraz komunikowania z Instytucją Zarządzającą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9B3B13">
        <w:rPr>
          <w:rFonts w:ascii="Arial" w:hAnsi="Arial" w:cs="Arial"/>
          <w:bCs/>
          <w:sz w:val="24"/>
          <w:szCs w:val="24"/>
        </w:rPr>
        <w:t xml:space="preserve"> </w:t>
      </w:r>
      <w:r w:rsidRPr="009B3B13">
        <w:rPr>
          <w:rFonts w:ascii="Arial" w:hAnsi="Arial" w:cs="Arial"/>
          <w:bCs/>
          <w:sz w:val="24"/>
          <w:szCs w:val="24"/>
        </w:rPr>
        <w:t>niniejszej umowy. O usunięciu awarii CST2021 Instytucja Zarządzająca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33F029" w:rsidR="005B214F" w:rsidRPr="009B3B13" w:rsidRDefault="005B214F" w:rsidP="0095761D">
      <w:pPr>
        <w:numPr>
          <w:ilvl w:val="1"/>
          <w:numId w:val="8"/>
        </w:numPr>
        <w:tabs>
          <w:tab w:val="left" w:pos="284"/>
        </w:tabs>
        <w:spacing w:after="60" w:line="360" w:lineRule="auto"/>
        <w:ind w:left="284" w:hanging="426"/>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kwalifikowalności </w:t>
      </w:r>
      <w:r w:rsidRPr="009B3B13">
        <w:rPr>
          <w:rFonts w:ascii="Arial" w:hAnsi="Arial" w:cs="Arial"/>
          <w:sz w:val="24"/>
          <w:szCs w:val="24"/>
        </w:rPr>
        <w:t>pod rygorem uznania związanych z tym wydatków za niekwalifikowalne.</w:t>
      </w:r>
    </w:p>
    <w:p w14:paraId="31D99940" w14:textId="09AB7BD5" w:rsidR="005B214F" w:rsidRPr="009B3B13" w:rsidRDefault="00E44290" w:rsidP="0095761D">
      <w:pPr>
        <w:numPr>
          <w:ilvl w:val="1"/>
          <w:numId w:val="8"/>
        </w:numPr>
        <w:tabs>
          <w:tab w:val="left" w:pos="0"/>
          <w:tab w:val="left" w:pos="284"/>
        </w:tabs>
        <w:spacing w:after="0" w:line="360" w:lineRule="auto"/>
        <w:ind w:left="284" w:hanging="426"/>
        <w:rPr>
          <w:rFonts w:ascii="Arial" w:hAnsi="Arial" w:cs="Arial"/>
          <w:sz w:val="24"/>
          <w:szCs w:val="24"/>
        </w:rPr>
      </w:pPr>
      <w:r w:rsidRPr="009B3B13">
        <w:rPr>
          <w:rFonts w:ascii="Arial" w:hAnsi="Arial" w:cs="Arial"/>
          <w:sz w:val="24"/>
          <w:szCs w:val="24"/>
        </w:rPr>
        <w:t xml:space="preserve"> </w:t>
      </w:r>
      <w:r w:rsidR="005B214F"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005B214F" w:rsidRPr="009B3B13">
        <w:rPr>
          <w:rFonts w:ascii="Arial" w:hAnsi="Arial" w:cs="Arial"/>
          <w:sz w:val="24"/>
          <w:szCs w:val="24"/>
        </w:rPr>
        <w:t>:</w:t>
      </w:r>
    </w:p>
    <w:p w14:paraId="03D8FCE0" w14:textId="119FAC99" w:rsidR="005B214F" w:rsidRPr="009B3B13" w:rsidRDefault="005B214F" w:rsidP="0095761D">
      <w:pPr>
        <w:numPr>
          <w:ilvl w:val="1"/>
          <w:numId w:val="14"/>
        </w:numPr>
        <w:tabs>
          <w:tab w:val="left" w:pos="0"/>
          <w:tab w:val="left" w:pos="357"/>
        </w:tabs>
        <w:spacing w:after="0" w:line="360" w:lineRule="auto"/>
        <w:ind w:hanging="426"/>
        <w:rPr>
          <w:rFonts w:ascii="Arial" w:hAnsi="Arial" w:cs="Arial"/>
          <w:sz w:val="24"/>
          <w:szCs w:val="24"/>
        </w:rPr>
      </w:pPr>
      <w:proofErr w:type="gramStart"/>
      <w:r w:rsidRPr="009B3B13">
        <w:rPr>
          <w:rFonts w:ascii="Arial" w:hAnsi="Arial" w:cs="Arial"/>
          <w:sz w:val="24"/>
          <w:szCs w:val="24"/>
        </w:rPr>
        <w:t>zmiany</w:t>
      </w:r>
      <w:proofErr w:type="gramEnd"/>
      <w:r w:rsidRPr="009B3B13">
        <w:rPr>
          <w:rFonts w:ascii="Arial" w:hAnsi="Arial" w:cs="Arial"/>
          <w:sz w:val="24"/>
          <w:szCs w:val="24"/>
        </w:rPr>
        <w:t xml:space="preserve">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95761D">
      <w:pPr>
        <w:numPr>
          <w:ilvl w:val="1"/>
          <w:numId w:val="14"/>
        </w:numPr>
        <w:tabs>
          <w:tab w:val="clear" w:pos="720"/>
          <w:tab w:val="left" w:pos="0"/>
          <w:tab w:val="left" w:pos="357"/>
          <w:tab w:val="num" w:pos="709"/>
        </w:tabs>
        <w:spacing w:after="0" w:line="360" w:lineRule="auto"/>
        <w:ind w:hanging="436"/>
        <w:rPr>
          <w:rFonts w:ascii="Arial" w:hAnsi="Arial" w:cs="Arial"/>
          <w:sz w:val="24"/>
          <w:szCs w:val="24"/>
        </w:rPr>
      </w:pPr>
      <w:proofErr w:type="gramStart"/>
      <w:r w:rsidRPr="009B3B13">
        <w:rPr>
          <w:rFonts w:ascii="Arial" w:hAnsi="Arial" w:cs="Arial"/>
          <w:sz w:val="24"/>
          <w:szCs w:val="24"/>
        </w:rPr>
        <w:t>czynności</w:t>
      </w:r>
      <w:proofErr w:type="gramEnd"/>
      <w:r w:rsidRPr="009B3B13">
        <w:rPr>
          <w:rFonts w:ascii="Arial" w:hAnsi="Arial" w:cs="Arial"/>
          <w:sz w:val="24"/>
          <w:szCs w:val="24"/>
        </w:rPr>
        <w:t xml:space="preserve">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7777777" w:rsidR="00ED35D7" w:rsidRPr="009B3B13" w:rsidRDefault="00ED35D7" w:rsidP="0095761D">
      <w:pPr>
        <w:numPr>
          <w:ilvl w:val="1"/>
          <w:numId w:val="14"/>
        </w:numPr>
        <w:tabs>
          <w:tab w:val="left" w:pos="0"/>
          <w:tab w:val="left" w:pos="357"/>
        </w:tabs>
        <w:spacing w:after="0" w:line="360" w:lineRule="auto"/>
        <w:rPr>
          <w:rFonts w:ascii="Arial" w:hAnsi="Arial" w:cs="Arial"/>
          <w:sz w:val="24"/>
          <w:szCs w:val="24"/>
        </w:rPr>
      </w:pPr>
      <w:proofErr w:type="gramStart"/>
      <w:r w:rsidRPr="009B3B13">
        <w:rPr>
          <w:rFonts w:ascii="Arial" w:hAnsi="Arial" w:cs="Arial"/>
          <w:sz w:val="24"/>
          <w:szCs w:val="24"/>
        </w:rPr>
        <w:t>procedura</w:t>
      </w:r>
      <w:proofErr w:type="gramEnd"/>
      <w:r w:rsidRPr="009B3B13">
        <w:rPr>
          <w:rFonts w:ascii="Arial" w:hAnsi="Arial" w:cs="Arial"/>
          <w:sz w:val="24"/>
          <w:szCs w:val="24"/>
        </w:rPr>
        <w:t xml:space="preserve"> odwoławcza;</w:t>
      </w:r>
    </w:p>
    <w:p w14:paraId="78DB95FD" w14:textId="77777777" w:rsidR="00ED35D7" w:rsidRPr="009B3B13" w:rsidRDefault="005B214F" w:rsidP="0095761D">
      <w:pPr>
        <w:numPr>
          <w:ilvl w:val="1"/>
          <w:numId w:val="14"/>
        </w:numPr>
        <w:tabs>
          <w:tab w:val="left" w:pos="0"/>
          <w:tab w:val="left" w:pos="357"/>
        </w:tabs>
        <w:spacing w:after="0" w:line="360" w:lineRule="auto"/>
        <w:rPr>
          <w:rFonts w:ascii="Arial" w:hAnsi="Arial" w:cs="Arial"/>
          <w:sz w:val="24"/>
          <w:szCs w:val="24"/>
        </w:rPr>
      </w:pPr>
      <w:proofErr w:type="gramStart"/>
      <w:r w:rsidRPr="009B3B13">
        <w:rPr>
          <w:rFonts w:ascii="Arial" w:hAnsi="Arial" w:cs="Arial"/>
          <w:sz w:val="24"/>
          <w:szCs w:val="24"/>
        </w:rPr>
        <w:t>dochodzenie</w:t>
      </w:r>
      <w:proofErr w:type="gramEnd"/>
      <w:r w:rsidRPr="009B3B13">
        <w:rPr>
          <w:rFonts w:ascii="Arial" w:hAnsi="Arial" w:cs="Arial"/>
          <w:sz w:val="24"/>
          <w:szCs w:val="24"/>
        </w:rPr>
        <w:t xml:space="preserv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95761D">
      <w:pPr>
        <w:numPr>
          <w:ilvl w:val="1"/>
          <w:numId w:val="14"/>
        </w:numPr>
        <w:tabs>
          <w:tab w:val="left" w:pos="0"/>
          <w:tab w:val="left" w:pos="357"/>
        </w:tabs>
        <w:spacing w:after="0" w:line="360" w:lineRule="auto"/>
        <w:rPr>
          <w:rFonts w:ascii="Arial" w:hAnsi="Arial" w:cs="Arial"/>
          <w:sz w:val="24"/>
          <w:szCs w:val="24"/>
        </w:rPr>
      </w:pPr>
      <w:proofErr w:type="gramStart"/>
      <w:r w:rsidRPr="009B3B13">
        <w:rPr>
          <w:rFonts w:ascii="Arial" w:hAnsi="Arial" w:cs="Arial"/>
          <w:sz w:val="24"/>
          <w:szCs w:val="24"/>
        </w:rPr>
        <w:t>r</w:t>
      </w:r>
      <w:r w:rsidR="004B68E7" w:rsidRPr="009B3B13">
        <w:rPr>
          <w:rFonts w:ascii="Arial" w:hAnsi="Arial" w:cs="Arial"/>
          <w:sz w:val="24"/>
          <w:szCs w:val="24"/>
        </w:rPr>
        <w:t>ozwiązanie</w:t>
      </w:r>
      <w:proofErr w:type="gramEnd"/>
      <w:r w:rsidR="004B68E7" w:rsidRPr="009B3B13">
        <w:rPr>
          <w:rFonts w:ascii="Arial" w:hAnsi="Arial" w:cs="Arial"/>
          <w:sz w:val="24"/>
          <w:szCs w:val="24"/>
        </w:rPr>
        <w:t xml:space="preserv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3D753CF0" w:rsidR="00ED35D7" w:rsidRPr="009B3B13" w:rsidRDefault="00ED35D7" w:rsidP="004A5003">
      <w:pPr>
        <w:tabs>
          <w:tab w:val="left" w:pos="0"/>
          <w:tab w:val="left" w:pos="357"/>
        </w:tabs>
        <w:spacing w:line="360" w:lineRule="auto"/>
        <w:ind w:left="283" w:hanging="425"/>
        <w:rPr>
          <w:rFonts w:ascii="Arial" w:hAnsi="Arial" w:cs="Arial"/>
          <w:sz w:val="24"/>
          <w:szCs w:val="24"/>
        </w:rPr>
      </w:pPr>
      <w:r w:rsidRPr="009B3B13">
        <w:rPr>
          <w:rFonts w:ascii="Arial" w:hAnsi="Arial" w:cs="Arial"/>
          <w:sz w:val="24"/>
          <w:szCs w:val="24"/>
        </w:rPr>
        <w:t>11.</w:t>
      </w:r>
      <w:r w:rsidRPr="009B3B13">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7F3F56CD" w14:textId="2774DB23"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240BDC">
      <w:pPr>
        <w:spacing w:after="60"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95761D">
      <w:pPr>
        <w:numPr>
          <w:ilvl w:val="0"/>
          <w:numId w:val="21"/>
        </w:numPr>
        <w:tabs>
          <w:tab w:val="left" w:pos="284"/>
        </w:tabs>
        <w:spacing w:before="240" w:after="60" w:line="360" w:lineRule="auto"/>
        <w:ind w:left="284" w:hanging="284"/>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95761D">
      <w:pPr>
        <w:numPr>
          <w:ilvl w:val="0"/>
          <w:numId w:val="21"/>
        </w:numPr>
        <w:tabs>
          <w:tab w:val="left" w:pos="284"/>
        </w:tabs>
        <w:spacing w:after="0" w:line="360" w:lineRule="auto"/>
        <w:ind w:left="284" w:hanging="284"/>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95761D">
      <w:pPr>
        <w:pStyle w:val="Akapitzlist"/>
        <w:numPr>
          <w:ilvl w:val="1"/>
          <w:numId w:val="21"/>
        </w:numPr>
        <w:tabs>
          <w:tab w:val="left" w:pos="284"/>
        </w:tabs>
        <w:spacing w:line="360" w:lineRule="auto"/>
        <w:rPr>
          <w:rFonts w:ascii="Arial" w:hAnsi="Arial" w:cs="Arial"/>
        </w:rPr>
      </w:pPr>
      <w:proofErr w:type="gramStart"/>
      <w:r w:rsidRPr="009B3B13">
        <w:rPr>
          <w:rFonts w:ascii="Arial" w:hAnsi="Arial" w:cs="Arial"/>
        </w:rPr>
        <w:t>dostarczenia</w:t>
      </w:r>
      <w:proofErr w:type="gramEnd"/>
      <w:r w:rsidRPr="009B3B13">
        <w:rPr>
          <w:rFonts w:ascii="Arial" w:hAnsi="Arial" w:cs="Arial"/>
        </w:rPr>
        <w:t xml:space="preserve">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95761D">
      <w:pPr>
        <w:pStyle w:val="Akapitzlist"/>
        <w:numPr>
          <w:ilvl w:val="1"/>
          <w:numId w:val="21"/>
        </w:numPr>
        <w:tabs>
          <w:tab w:val="left" w:pos="284"/>
        </w:tabs>
        <w:spacing w:after="60" w:line="360" w:lineRule="auto"/>
        <w:rPr>
          <w:rFonts w:ascii="Arial" w:hAnsi="Arial" w:cs="Arial"/>
        </w:rPr>
      </w:pPr>
      <w:proofErr w:type="gramStart"/>
      <w:r w:rsidRPr="009B3B13">
        <w:rPr>
          <w:rFonts w:ascii="Arial" w:hAnsi="Arial" w:cs="Arial"/>
        </w:rPr>
        <w:t>przekazania</w:t>
      </w:r>
      <w:proofErr w:type="gramEnd"/>
      <w:r w:rsidRPr="009B3B13">
        <w:rPr>
          <w:rFonts w:ascii="Arial" w:hAnsi="Arial" w:cs="Arial"/>
        </w:rPr>
        <w:t xml:space="preserve">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645DEE41" w:rsidR="005F7F32" w:rsidRPr="009B3B13" w:rsidRDefault="0010184E"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iCs/>
        </w:rPr>
        <w:t>...............................................................................</w:t>
      </w:r>
      <w:r w:rsidR="00BE51E3">
        <w:rPr>
          <w:rFonts w:ascii="Arial" w:hAnsi="Arial" w:cs="Arial"/>
          <w:iCs/>
        </w:rPr>
        <w:t>..............</w:t>
      </w:r>
      <w:r w:rsidR="00A934ED">
        <w:rPr>
          <w:rFonts w:ascii="Arial" w:hAnsi="Arial" w:cs="Arial"/>
          <w:iCs/>
        </w:rPr>
        <w:t>.....................</w:t>
      </w:r>
      <w:r w:rsidR="008A44F2" w:rsidRPr="009B3B13">
        <w:rPr>
          <w:rStyle w:val="Odwoanieprzypisudolnego"/>
          <w:rFonts w:ascii="Arial" w:hAnsi="Arial" w:cs="Arial"/>
          <w:iCs/>
        </w:rPr>
        <w:footnoteReference w:id="55"/>
      </w:r>
    </w:p>
    <w:p w14:paraId="183E0A53" w14:textId="23FD6936"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Zarządzająca 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o 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74F4202B"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poinformowania Instytucji Zarządzającej o miejscu jej archiwizacji w terminie 5 dni roboczych od dnia podpisania umowy, o ile dokumentacja jest przechowywana poza jego siedzibą. </w:t>
      </w:r>
    </w:p>
    <w:p w14:paraId="7104EAC0" w14:textId="3786EF1C" w:rsidR="005F7F32" w:rsidRPr="009B3B13" w:rsidRDefault="005F7F32" w:rsidP="0095761D">
      <w:pPr>
        <w:numPr>
          <w:ilvl w:val="0"/>
          <w:numId w:val="21"/>
        </w:numPr>
        <w:tabs>
          <w:tab w:val="left" w:pos="284"/>
        </w:tabs>
        <w:spacing w:after="60" w:line="360" w:lineRule="auto"/>
        <w:ind w:left="284" w:hanging="284"/>
        <w:rPr>
          <w:rFonts w:ascii="Arial" w:hAnsi="Arial" w:cs="Arial"/>
          <w:i/>
          <w:iCs/>
          <w:sz w:val="24"/>
          <w:szCs w:val="24"/>
        </w:rPr>
      </w:pPr>
      <w:r w:rsidRPr="009B3B13">
        <w:rPr>
          <w:rFonts w:ascii="Arial" w:hAnsi="Arial" w:cs="Arial"/>
          <w:sz w:val="24"/>
          <w:szCs w:val="24"/>
        </w:rPr>
        <w:t>W przypadku zmiany miejsca archiwizacji dokumentów oraz w przypadku zawieszenia lub zaprzestania przez Beneficjenta działalności w okresie, o którym mowa w ust. 3, Beneficjent zobowiązuje się niezwłocznie, na piśmie poinformować Instytucję Zarządzającą 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95761D">
      <w:pPr>
        <w:numPr>
          <w:ilvl w:val="1"/>
          <w:numId w:val="21"/>
        </w:numPr>
        <w:tabs>
          <w:tab w:val="left" w:pos="284"/>
          <w:tab w:val="num" w:pos="13686"/>
        </w:tabs>
        <w:spacing w:after="60" w:line="360" w:lineRule="auto"/>
        <w:rPr>
          <w:rFonts w:ascii="Arial" w:hAnsi="Arial" w:cs="Arial"/>
          <w:bCs/>
          <w:sz w:val="24"/>
          <w:szCs w:val="24"/>
        </w:rPr>
      </w:pPr>
      <w:r w:rsidRPr="009B3B13">
        <w:rPr>
          <w:rFonts w:ascii="Arial" w:hAnsi="Arial" w:cs="Arial"/>
          <w:bCs/>
          <w:sz w:val="24"/>
          <w:szCs w:val="24"/>
        </w:rPr>
        <w:t>Trwałości rezultatów:</w:t>
      </w:r>
      <w:r w:rsidRPr="009B3B13">
        <w:rPr>
          <w:rStyle w:val="Odwoanieprzypisudolnego"/>
          <w:rFonts w:ascii="Arial" w:hAnsi="Arial" w:cs="Arial"/>
          <w:bCs/>
          <w:sz w:val="24"/>
          <w:szCs w:val="24"/>
        </w:rPr>
        <w:footnoteReference w:id="56"/>
      </w:r>
    </w:p>
    <w:p w14:paraId="48792E26" w14:textId="77777777"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489FCE17" w14:textId="77777777"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0D5C275E" w14:textId="7FE950AD"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719B0B2F" w14:textId="715E7387" w:rsidR="004A5988" w:rsidRPr="009B3B13" w:rsidRDefault="005F7F32" w:rsidP="0095761D">
      <w:pPr>
        <w:pStyle w:val="Akapitzlist"/>
        <w:numPr>
          <w:ilvl w:val="1"/>
          <w:numId w:val="21"/>
        </w:numPr>
        <w:tabs>
          <w:tab w:val="left" w:pos="284"/>
        </w:tabs>
        <w:spacing w:after="60" w:line="360" w:lineRule="auto"/>
        <w:rPr>
          <w:rFonts w:ascii="Arial" w:hAnsi="Arial" w:cs="Arial"/>
          <w:i/>
          <w:iCs/>
        </w:rPr>
      </w:pPr>
      <w:r w:rsidRPr="009B3B13">
        <w:rPr>
          <w:rFonts w:ascii="Arial" w:hAnsi="Arial" w:cs="Arial"/>
          <w:bCs/>
        </w:rPr>
        <w:t>Trwałości projektu w rozumieniu Wytycznych dotyczących kwalifikowalności mających zastosowanie do wydatków w ramach cross-</w:t>
      </w:r>
      <w:proofErr w:type="spellStart"/>
      <w:r w:rsidRPr="009B3B13">
        <w:rPr>
          <w:rFonts w:ascii="Arial" w:hAnsi="Arial" w:cs="Arial"/>
          <w:bCs/>
        </w:rPr>
        <w:t>financingu</w:t>
      </w:r>
      <w:proofErr w:type="spellEnd"/>
      <w:r w:rsidR="00086DE1" w:rsidRPr="009B3B13">
        <w:rPr>
          <w:rFonts w:ascii="Arial" w:hAnsi="Arial" w:cs="Arial"/>
          <w:bCs/>
        </w:rPr>
        <w:t>.</w:t>
      </w:r>
      <w:r w:rsidRPr="009B3B13">
        <w:rPr>
          <w:rStyle w:val="Odwoanieprzypisudolnego"/>
          <w:rFonts w:ascii="Arial" w:hAnsi="Arial" w:cs="Arial"/>
          <w:bCs/>
        </w:rPr>
        <w:footnoteReference w:id="57"/>
      </w:r>
    </w:p>
    <w:p w14:paraId="65D0C1D0" w14:textId="673635EC" w:rsidR="00AA1674" w:rsidRPr="009B3B13" w:rsidRDefault="004A5988"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T</w:t>
      </w:r>
      <w:r w:rsidR="00F4228E" w:rsidRPr="009B3B13">
        <w:rPr>
          <w:rFonts w:ascii="Arial" w:hAnsi="Arial" w:cs="Arial"/>
          <w:bCs/>
        </w:rPr>
        <w:t>rwałości wynikającej z przepisów w zakresie udzielenia pomocy publicznej/pomocy de</w:t>
      </w:r>
      <w:r w:rsidR="00E23ACB" w:rsidRPr="009B3B13">
        <w:rPr>
          <w:rFonts w:ascii="Arial" w:hAnsi="Arial" w:cs="Arial"/>
          <w:bCs/>
        </w:rPr>
        <w:t xml:space="preserve"> </w:t>
      </w:r>
      <w:proofErr w:type="spellStart"/>
      <w:r w:rsidR="00F4228E" w:rsidRPr="009B3B13">
        <w:rPr>
          <w:rFonts w:ascii="Arial" w:hAnsi="Arial" w:cs="Arial"/>
          <w:bCs/>
        </w:rPr>
        <w:t>minimis</w:t>
      </w:r>
      <w:proofErr w:type="spellEnd"/>
      <w:r w:rsidR="00086DE1" w:rsidRPr="009B3B13">
        <w:rPr>
          <w:rFonts w:ascii="Arial" w:hAnsi="Arial" w:cs="Arial"/>
          <w:bCs/>
        </w:rPr>
        <w:t>.</w:t>
      </w:r>
      <w:r w:rsidR="004F1C3D" w:rsidRPr="009B3B13">
        <w:rPr>
          <w:rStyle w:val="Odwoanieprzypisudolnego"/>
          <w:rFonts w:ascii="Arial" w:hAnsi="Arial" w:cs="Arial"/>
          <w:bCs/>
        </w:rPr>
        <w:footnoteReference w:id="58"/>
      </w:r>
      <w:r w:rsidR="004F1C3D" w:rsidRPr="009B3B13" w:rsidDel="004F1C3D">
        <w:rPr>
          <w:rStyle w:val="Odwoanieprzypisudolnego"/>
          <w:rFonts w:ascii="Arial" w:hAnsi="Arial" w:cs="Arial"/>
          <w:bCs/>
        </w:rPr>
        <w:t xml:space="preserve"> </w:t>
      </w:r>
    </w:p>
    <w:p w14:paraId="14A83F7A" w14:textId="3440D671" w:rsidR="005D13C4" w:rsidRPr="009B3B13" w:rsidRDefault="00D12102" w:rsidP="0095761D">
      <w:pPr>
        <w:numPr>
          <w:ilvl w:val="0"/>
          <w:numId w:val="21"/>
        </w:numPr>
        <w:tabs>
          <w:tab w:val="left" w:pos="284"/>
          <w:tab w:val="num" w:pos="13686"/>
        </w:tabs>
        <w:spacing w:after="60" w:line="360" w:lineRule="auto"/>
        <w:ind w:left="284" w:hanging="284"/>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 xml:space="preserve">określoną w </w:t>
      </w:r>
      <w:proofErr w:type="gramStart"/>
      <w:r w:rsidR="006657F7" w:rsidRPr="009B3B13">
        <w:rPr>
          <w:rFonts w:ascii="Arial" w:hAnsi="Arial" w:cs="Arial"/>
          <w:sz w:val="24"/>
          <w:szCs w:val="24"/>
        </w:rPr>
        <w:t>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2B10FE" w:rsidRPr="009B3B13">
        <w:rPr>
          <w:rFonts w:ascii="Arial" w:hAnsi="Arial" w:cs="Arial"/>
          <w:sz w:val="24"/>
          <w:szCs w:val="24"/>
        </w:rPr>
        <w:t xml:space="preserve"> </w:t>
      </w:r>
      <w:r w:rsidR="00A76793" w:rsidRPr="009B3B13">
        <w:rPr>
          <w:rFonts w:ascii="Arial" w:hAnsi="Arial" w:cs="Arial"/>
          <w:sz w:val="24"/>
          <w:szCs w:val="24"/>
        </w:rPr>
        <w:t>pkt</w:t>
      </w:r>
      <w:proofErr w:type="gramEnd"/>
      <w:r w:rsidR="00A76793" w:rsidRPr="009B3B13">
        <w:rPr>
          <w:rFonts w:ascii="Arial" w:hAnsi="Arial" w:cs="Arial"/>
          <w:sz w:val="24"/>
          <w:szCs w:val="24"/>
        </w:rPr>
        <w:t xml:space="preserve">.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rojektu jest zobowiązany do okresowego przedkładania do Instytucji Zarządzającej dokumentów potwierdzających zachowanie trwałości rezultatów. Zakres ww. dokumentów zostanie określony przez Instytucję Zarządzającą 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1F8B8E64" w:rsidR="00A05AD4" w:rsidRPr="009B3B13" w:rsidRDefault="001B5150" w:rsidP="0095761D">
      <w:pPr>
        <w:pStyle w:val="Akapitzlist"/>
        <w:numPr>
          <w:ilvl w:val="0"/>
          <w:numId w:val="21"/>
        </w:numPr>
        <w:tabs>
          <w:tab w:val="clear" w:pos="643"/>
          <w:tab w:val="num" w:pos="284"/>
        </w:tabs>
        <w:spacing w:after="60" w:line="360" w:lineRule="auto"/>
        <w:ind w:left="284" w:hanging="284"/>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Instytucja Zarządzająca może uznać wszystkie lub odpowiednią część</w:t>
      </w:r>
      <w:r w:rsidR="00A05AD4" w:rsidRPr="009B3B13">
        <w:rPr>
          <w:rFonts w:ascii="Arial" w:hAnsi="Arial" w:cs="Arial"/>
          <w:bCs/>
        </w:rPr>
        <w:t xml:space="preserve"> 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Zarządzająca 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77777777" w:rsidR="00E1328E" w:rsidRPr="009B3B13" w:rsidRDefault="00E1328E" w:rsidP="0095761D">
      <w:pPr>
        <w:pStyle w:val="Akapitzlist"/>
        <w:numPr>
          <w:ilvl w:val="0"/>
          <w:numId w:val="37"/>
        </w:numPr>
        <w:tabs>
          <w:tab w:val="left" w:pos="284"/>
        </w:tabs>
        <w:spacing w:after="60" w:line="360" w:lineRule="auto"/>
        <w:rPr>
          <w:rFonts w:ascii="Arial" w:hAnsi="Arial" w:cs="Arial"/>
          <w:bCs/>
        </w:rPr>
      </w:pPr>
      <w:proofErr w:type="gramStart"/>
      <w:r w:rsidRPr="009B3B13">
        <w:rPr>
          <w:rFonts w:ascii="Arial" w:hAnsi="Arial" w:cs="Arial"/>
          <w:bCs/>
        </w:rPr>
        <w:t>w</w:t>
      </w:r>
      <w:proofErr w:type="gramEnd"/>
      <w:r w:rsidRPr="009B3B13">
        <w:rPr>
          <w:rFonts w:ascii="Arial" w:hAnsi="Arial" w:cs="Arial"/>
          <w:bCs/>
        </w:rPr>
        <w:t xml:space="preserve">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płatniczego</w:t>
      </w:r>
      <w:r w:rsidRPr="009B3B13">
        <w:rPr>
          <w:rFonts w:ascii="Arial" w:hAnsi="Arial" w:cs="Arial"/>
          <w:bCs/>
        </w:rPr>
        <w:t xml:space="preserve"> Instytucji Zarządzającej</w:t>
      </w:r>
    </w:p>
    <w:p w14:paraId="579640F5" w14:textId="77777777" w:rsidR="009C5C18" w:rsidRPr="009B3B13" w:rsidRDefault="00E1328E" w:rsidP="0095761D">
      <w:pPr>
        <w:pStyle w:val="Akapitzlist"/>
        <w:numPr>
          <w:ilvl w:val="0"/>
          <w:numId w:val="37"/>
        </w:numPr>
        <w:tabs>
          <w:tab w:val="left" w:pos="284"/>
        </w:tabs>
        <w:spacing w:after="60" w:line="360" w:lineRule="auto"/>
        <w:rPr>
          <w:rFonts w:ascii="Arial" w:hAnsi="Arial" w:cs="Arial"/>
          <w:bCs/>
        </w:rPr>
      </w:pPr>
      <w:proofErr w:type="gramStart"/>
      <w:r w:rsidRPr="009B3B13">
        <w:rPr>
          <w:rFonts w:ascii="Arial" w:hAnsi="Arial" w:cs="Arial"/>
          <w:bCs/>
        </w:rPr>
        <w:t>w</w:t>
      </w:r>
      <w:proofErr w:type="gramEnd"/>
      <w:r w:rsidRPr="009B3B13">
        <w:rPr>
          <w:rFonts w:ascii="Arial" w:hAnsi="Arial" w:cs="Arial"/>
          <w:bCs/>
        </w:rPr>
        <w:t xml:space="preserve"> pozostałych przypadkach – datę zatwierdzenia wniosku o płatność końcową. </w:t>
      </w:r>
    </w:p>
    <w:p w14:paraId="3A46DA0F" w14:textId="0FF523A6" w:rsidR="005D13C4" w:rsidRPr="009B3B13" w:rsidRDefault="004C7FE6"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 xml:space="preserve"> </w:t>
      </w:r>
      <w:r w:rsidR="005D13C4" w:rsidRPr="009B3B13">
        <w:rPr>
          <w:rFonts w:ascii="Arial" w:hAnsi="Arial" w:cs="Arial"/>
          <w:bCs/>
          <w:sz w:val="24"/>
          <w:szCs w:val="24"/>
        </w:rPr>
        <w:t xml:space="preserve">Naruszenie trwałości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005D13C4" w:rsidRPr="009B3B13">
        <w:rPr>
          <w:rFonts w:ascii="Arial" w:hAnsi="Arial" w:cs="Arial"/>
          <w:bCs/>
          <w:sz w:val="24"/>
          <w:szCs w:val="24"/>
        </w:rPr>
        <w:t>następuje, gdy zajdzie którakolwiek z</w:t>
      </w:r>
      <w:r w:rsidR="00E23ACB" w:rsidRPr="009B3B13">
        <w:rPr>
          <w:rFonts w:ascii="Arial" w:hAnsi="Arial" w:cs="Arial"/>
          <w:bCs/>
          <w:sz w:val="24"/>
          <w:szCs w:val="24"/>
        </w:rPr>
        <w:t> </w:t>
      </w:r>
      <w:r w:rsidR="005D13C4" w:rsidRPr="009B3B13">
        <w:rPr>
          <w:rFonts w:ascii="Arial" w:hAnsi="Arial" w:cs="Arial"/>
          <w:bCs/>
          <w:sz w:val="24"/>
          <w:szCs w:val="24"/>
        </w:rPr>
        <w:t>poniższych okoliczności:</w:t>
      </w:r>
    </w:p>
    <w:p w14:paraId="4B28503C" w14:textId="577C484D" w:rsidR="005D13C4" w:rsidRPr="009B3B13" w:rsidRDefault="005D13C4" w:rsidP="0095761D">
      <w:pPr>
        <w:pStyle w:val="Akapitzlist"/>
        <w:numPr>
          <w:ilvl w:val="2"/>
          <w:numId w:val="14"/>
        </w:numPr>
        <w:tabs>
          <w:tab w:val="left" w:pos="284"/>
        </w:tabs>
        <w:spacing w:after="60" w:line="360" w:lineRule="auto"/>
        <w:rPr>
          <w:rFonts w:ascii="Arial" w:hAnsi="Arial" w:cs="Arial"/>
          <w:bCs/>
        </w:rPr>
      </w:pPr>
      <w:proofErr w:type="gramStart"/>
      <w:r w:rsidRPr="009B3B13">
        <w:rPr>
          <w:rFonts w:ascii="Arial" w:hAnsi="Arial" w:cs="Arial"/>
          <w:bCs/>
        </w:rPr>
        <w:t>zaprzestanie</w:t>
      </w:r>
      <w:proofErr w:type="gramEnd"/>
      <w:r w:rsidRPr="009B3B13">
        <w:rPr>
          <w:rFonts w:ascii="Arial" w:hAnsi="Arial" w:cs="Arial"/>
          <w:bCs/>
        </w:rPr>
        <w:t xml:space="preserv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95761D">
      <w:pPr>
        <w:pStyle w:val="Akapitzlist"/>
        <w:numPr>
          <w:ilvl w:val="2"/>
          <w:numId w:val="14"/>
        </w:numPr>
        <w:tabs>
          <w:tab w:val="left" w:pos="284"/>
        </w:tabs>
        <w:spacing w:after="60" w:line="360" w:lineRule="auto"/>
        <w:rPr>
          <w:rFonts w:ascii="Arial" w:hAnsi="Arial" w:cs="Arial"/>
          <w:bCs/>
        </w:rPr>
      </w:pPr>
      <w:proofErr w:type="gramStart"/>
      <w:r w:rsidRPr="009B3B13">
        <w:rPr>
          <w:rFonts w:ascii="Arial" w:hAnsi="Arial" w:cs="Arial"/>
          <w:bCs/>
        </w:rPr>
        <w:t>zmiana</w:t>
      </w:r>
      <w:proofErr w:type="gramEnd"/>
      <w:r w:rsidRPr="009B3B13">
        <w:rPr>
          <w:rFonts w:ascii="Arial" w:hAnsi="Arial" w:cs="Arial"/>
          <w:bCs/>
        </w:rPr>
        <w:t xml:space="preserve">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3DE1900C"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 </w:t>
      </w:r>
      <w:proofErr w:type="gramStart"/>
      <w:r w:rsidRPr="009B3B13">
        <w:rPr>
          <w:rFonts w:ascii="Arial" w:hAnsi="Arial" w:cs="Arial"/>
          <w:bCs/>
        </w:rPr>
        <w:t>istotna</w:t>
      </w:r>
      <w:proofErr w:type="gramEnd"/>
      <w:r w:rsidRPr="009B3B13">
        <w:rPr>
          <w:rFonts w:ascii="Arial" w:hAnsi="Arial" w:cs="Arial"/>
          <w:bCs/>
        </w:rPr>
        <w:t xml:space="preserve">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 xml:space="preserve">odsetkami liczonymi jak dla zaległości podatkowych, proporcjonalnie do okresu niezachowania trwałości, chyba że przepisy regulujące udzielanie pomocy publicznej/pomocy de </w:t>
      </w:r>
      <w:proofErr w:type="spellStart"/>
      <w:r w:rsidRPr="009B3B13">
        <w:rPr>
          <w:rFonts w:ascii="Arial" w:hAnsi="Arial" w:cs="Arial"/>
          <w:bCs/>
        </w:rPr>
        <w:t>minimis</w:t>
      </w:r>
      <w:proofErr w:type="spellEnd"/>
      <w:r w:rsidRPr="009B3B13">
        <w:rPr>
          <w:rFonts w:ascii="Arial" w:hAnsi="Arial" w:cs="Arial"/>
          <w:bCs/>
        </w:rPr>
        <w:t xml:space="preserve"> stanowią inaczej.</w:t>
      </w:r>
    </w:p>
    <w:p w14:paraId="0A1D448F" w14:textId="6D9EFADE" w:rsidR="00371834" w:rsidRPr="009B3B13" w:rsidRDefault="0037183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W przypadku udowodnienia przez Beneficjenta wystąpienia siły wyższej nie stosuje się zapisu ust. 12.</w:t>
      </w:r>
    </w:p>
    <w:p w14:paraId="299D4057" w14:textId="77A897D4" w:rsidR="000540E1" w:rsidRPr="009B3B13" w:rsidRDefault="000540E1" w:rsidP="0095761D">
      <w:pPr>
        <w:pStyle w:val="Akapitzlist"/>
        <w:numPr>
          <w:ilvl w:val="0"/>
          <w:numId w:val="64"/>
        </w:numPr>
        <w:tabs>
          <w:tab w:val="left" w:pos="426"/>
        </w:tabs>
        <w:spacing w:after="60" w:line="360" w:lineRule="auto"/>
        <w:ind w:left="426" w:hanging="426"/>
        <w:rPr>
          <w:rFonts w:ascii="Arial" w:hAnsi="Arial" w:cs="Arial"/>
          <w:bCs/>
        </w:rPr>
      </w:pPr>
      <w:r w:rsidRPr="009B3B13">
        <w:rPr>
          <w:rFonts w:ascii="Arial" w:hAnsi="Arial" w:cs="Arial"/>
          <w:bCs/>
        </w:rPr>
        <w:t>Zachowanie trwałości</w:t>
      </w:r>
      <w:r w:rsidR="00DE04DB" w:rsidRPr="009B3B13">
        <w:rPr>
          <w:rFonts w:ascii="Arial" w:hAnsi="Arial" w:cs="Arial"/>
          <w:bCs/>
        </w:rPr>
        <w:t>,</w:t>
      </w:r>
      <w:r w:rsidRPr="009B3B13">
        <w:rPr>
          <w:rFonts w:ascii="Arial" w:hAnsi="Arial" w:cs="Arial"/>
          <w:bCs/>
        </w:rPr>
        <w:t xml:space="preserve"> o której mowa w ust.</w:t>
      </w:r>
      <w:r w:rsidR="004D2465" w:rsidRPr="009B3B13">
        <w:rPr>
          <w:rFonts w:ascii="Arial" w:hAnsi="Arial" w:cs="Arial"/>
          <w:bCs/>
        </w:rPr>
        <w:t xml:space="preserve"> </w:t>
      </w:r>
      <w:r w:rsidR="00B23A5C" w:rsidRPr="009B3B13">
        <w:rPr>
          <w:rFonts w:ascii="Arial" w:hAnsi="Arial" w:cs="Arial"/>
          <w:bCs/>
        </w:rPr>
        <w:t xml:space="preserve">6 </w:t>
      </w:r>
      <w:r w:rsidRPr="009B3B13">
        <w:rPr>
          <w:rFonts w:ascii="Arial" w:hAnsi="Arial" w:cs="Arial"/>
          <w:bCs/>
        </w:rPr>
        <w:t>podlega kontroli, która może być prowadzona w </w:t>
      </w:r>
      <w:r w:rsidR="00D90495">
        <w:rPr>
          <w:rFonts w:ascii="Arial" w:hAnsi="Arial" w:cs="Arial"/>
          <w:bCs/>
        </w:rPr>
        <w:t>miejscu realizacji p</w:t>
      </w:r>
      <w:r w:rsidR="00E1328E" w:rsidRPr="009B3B13">
        <w:rPr>
          <w:rFonts w:ascii="Arial" w:hAnsi="Arial" w:cs="Arial"/>
          <w:bCs/>
        </w:rPr>
        <w:t>rojektu,</w:t>
      </w:r>
      <w:r w:rsidRPr="009B3B13">
        <w:rPr>
          <w:rFonts w:ascii="Arial" w:hAnsi="Arial" w:cs="Arial"/>
          <w:bCs/>
        </w:rPr>
        <w:t xml:space="preserve"> w siedzibie Beneficjenta</w:t>
      </w:r>
      <w:r w:rsidR="00E1328E" w:rsidRPr="009B3B13">
        <w:rPr>
          <w:rFonts w:ascii="Arial" w:hAnsi="Arial" w:cs="Arial"/>
        </w:rPr>
        <w:t xml:space="preserve"> lub </w:t>
      </w:r>
      <w:r w:rsidR="00E1328E" w:rsidRPr="009B3B13">
        <w:rPr>
          <w:rFonts w:ascii="Arial" w:hAnsi="Arial" w:cs="Arial"/>
          <w:bCs/>
        </w:rPr>
        <w:t>w siedzibie I</w:t>
      </w:r>
      <w:r w:rsidR="006D5C1F" w:rsidRPr="009B3B13">
        <w:rPr>
          <w:rFonts w:ascii="Arial" w:hAnsi="Arial" w:cs="Arial"/>
          <w:bCs/>
        </w:rPr>
        <w:t xml:space="preserve">nstytucji Zarządzającej </w:t>
      </w:r>
      <w:r w:rsidR="00E1328E" w:rsidRPr="009B3B13">
        <w:rPr>
          <w:rFonts w:ascii="Arial" w:hAnsi="Arial" w:cs="Arial"/>
          <w:bCs/>
        </w:rPr>
        <w:t>w</w:t>
      </w:r>
      <w:r w:rsidR="00E23ACB" w:rsidRPr="009B3B13">
        <w:rPr>
          <w:rFonts w:ascii="Arial" w:hAnsi="Arial" w:cs="Arial"/>
          <w:bCs/>
        </w:rPr>
        <w:t> </w:t>
      </w:r>
      <w:r w:rsidR="00E1328E" w:rsidRPr="009B3B13">
        <w:rPr>
          <w:rFonts w:ascii="Arial" w:hAnsi="Arial" w:cs="Arial"/>
          <w:bCs/>
        </w:rPr>
        <w:t>oparciu o dokumenty przekazywane przez Beneficjenta</w:t>
      </w:r>
      <w:r w:rsidRPr="009B3B13">
        <w:rPr>
          <w:rFonts w:ascii="Arial" w:hAnsi="Arial" w:cs="Arial"/>
          <w:bCs/>
        </w:rPr>
        <w:t xml:space="preserve">. </w:t>
      </w:r>
    </w:p>
    <w:p w14:paraId="10BA0CAB" w14:textId="43E42405" w:rsidR="005D13C4" w:rsidRPr="009B3B13" w:rsidRDefault="005D13C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 xml:space="preserve">Kontrola trwałości </w:t>
      </w:r>
      <w:r w:rsidR="006657F7" w:rsidRPr="009B3B13">
        <w:rPr>
          <w:rFonts w:ascii="Arial" w:hAnsi="Arial" w:cs="Arial"/>
          <w:bCs/>
        </w:rPr>
        <w:t xml:space="preserve">o której mowa w </w:t>
      </w:r>
      <w:proofErr w:type="gramStart"/>
      <w:r w:rsidR="006657F7" w:rsidRPr="009B3B13">
        <w:rPr>
          <w:rFonts w:ascii="Arial" w:hAnsi="Arial" w:cs="Arial"/>
          <w:bCs/>
        </w:rPr>
        <w:t>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pkt</w:t>
      </w:r>
      <w:proofErr w:type="gramEnd"/>
      <w:r w:rsidR="00A76793" w:rsidRPr="009B3B13">
        <w:rPr>
          <w:rFonts w:ascii="Arial" w:hAnsi="Arial" w:cs="Arial"/>
          <w:bCs/>
        </w:rPr>
        <w:t xml:space="preserve">.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 xml:space="preserve">służy sprawdzeniu, czy w odniesieniu do współfinansowanych projektów nie zaszła jedna z okoliczności, o których mowa w ust. </w:t>
      </w:r>
      <w:r w:rsidR="00B23A5C" w:rsidRPr="009B3B13">
        <w:rPr>
          <w:rFonts w:ascii="Arial" w:hAnsi="Arial" w:cs="Arial"/>
          <w:bCs/>
        </w:rPr>
        <w:t>10</w:t>
      </w:r>
      <w:r w:rsidRPr="009B3B13">
        <w:rPr>
          <w:rFonts w:ascii="Arial" w:hAnsi="Arial" w:cs="Arial"/>
          <w:bCs/>
        </w:rPr>
        <w:t>.</w:t>
      </w:r>
    </w:p>
    <w:p w14:paraId="29D9999A" w14:textId="67471DB9" w:rsidR="00461397" w:rsidRPr="009B3B13" w:rsidRDefault="00D12102" w:rsidP="0095761D">
      <w:pPr>
        <w:pStyle w:val="Akapitzlist"/>
        <w:numPr>
          <w:ilvl w:val="0"/>
          <w:numId w:val="64"/>
        </w:numPr>
        <w:tabs>
          <w:tab w:val="left" w:pos="426"/>
        </w:tabs>
        <w:spacing w:after="60" w:line="360" w:lineRule="auto"/>
        <w:ind w:left="426" w:hanging="426"/>
        <w:rPr>
          <w:rFonts w:ascii="Arial" w:hAnsi="Arial" w:cs="Arial"/>
        </w:rPr>
      </w:pPr>
      <w:r w:rsidRPr="009B3B13">
        <w:rPr>
          <w:rFonts w:ascii="Arial" w:hAnsi="Arial" w:cs="Arial"/>
        </w:rPr>
        <w:t>W przypadku, gdy w</w:t>
      </w:r>
      <w:r w:rsidR="00461397" w:rsidRPr="009B3B13">
        <w:rPr>
          <w:rFonts w:ascii="Arial" w:hAnsi="Arial" w:cs="Arial"/>
        </w:rPr>
        <w:t xml:space="preserve">niosek przewiduje trwałość, o której mowa w § </w:t>
      </w:r>
      <w:r w:rsidR="00B568C6" w:rsidRPr="009B3B13">
        <w:rPr>
          <w:rFonts w:ascii="Arial" w:hAnsi="Arial" w:cs="Arial"/>
        </w:rPr>
        <w:t xml:space="preserve">18 </w:t>
      </w:r>
      <w:r w:rsidR="00461397" w:rsidRPr="009B3B13">
        <w:rPr>
          <w:rFonts w:ascii="Arial" w:hAnsi="Arial" w:cs="Arial"/>
        </w:rPr>
        <w:t>ust. 6 Beneficjent, niezależnie od złożenia końcowego wniosku o płatność, niezwłocznie informuje Instytucję Zarządzającą o wszelkich okolicznościach mogących powodować naruszenie trwałości. Beneficjent podda się kontroli trwałości w miejscu realizacji projektu na zasadach określonych w umowie.</w:t>
      </w:r>
    </w:p>
    <w:p w14:paraId="4C84C567" w14:textId="16FA340F" w:rsidR="000540E1" w:rsidRPr="009B3B13" w:rsidRDefault="000540E1" w:rsidP="004A5003">
      <w:pPr>
        <w:pStyle w:val="Akapitzlist"/>
        <w:numPr>
          <w:ilvl w:val="0"/>
          <w:numId w:val="64"/>
        </w:numPr>
        <w:tabs>
          <w:tab w:val="left" w:pos="426"/>
        </w:tabs>
        <w:spacing w:after="200" w:line="360" w:lineRule="auto"/>
        <w:ind w:left="425" w:hanging="425"/>
        <w:rPr>
          <w:rFonts w:ascii="Arial" w:hAnsi="Arial" w:cs="Arial"/>
          <w:b/>
          <w:bCs/>
        </w:rPr>
      </w:pPr>
      <w:r w:rsidRPr="009B3B13">
        <w:rPr>
          <w:rFonts w:ascii="Arial" w:hAnsi="Arial" w:cs="Arial"/>
          <w:iCs/>
        </w:rPr>
        <w:t>Postanowienia ust. 1-</w:t>
      </w:r>
      <w:r w:rsidR="00B23A5C" w:rsidRPr="009B3B13">
        <w:rPr>
          <w:rFonts w:ascii="Arial" w:hAnsi="Arial" w:cs="Arial"/>
          <w:iCs/>
        </w:rPr>
        <w:t>1</w:t>
      </w:r>
      <w:r w:rsidR="00461397" w:rsidRPr="009B3B13">
        <w:rPr>
          <w:rFonts w:ascii="Arial" w:hAnsi="Arial" w:cs="Arial"/>
          <w:iCs/>
        </w:rPr>
        <w:t>5</w:t>
      </w:r>
      <w:r w:rsidR="00B23A5C"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59"/>
      </w:r>
    </w:p>
    <w:p w14:paraId="24CE5C98" w14:textId="5A3397DF"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t>Kontrola i przekazywanie informacji</w:t>
      </w:r>
    </w:p>
    <w:p w14:paraId="1BC309FD" w14:textId="57160DF1" w:rsidR="005B214F" w:rsidRPr="00D87A51" w:rsidRDefault="005B214F" w:rsidP="00240BDC">
      <w:pPr>
        <w:spacing w:before="120" w:after="0" w:line="360" w:lineRule="auto"/>
        <w:jc w:val="center"/>
        <w:rPr>
          <w:rFonts w:ascii="Arial" w:hAnsi="Arial" w:cs="Arial"/>
          <w:sz w:val="24"/>
          <w:szCs w:val="24"/>
        </w:rPr>
      </w:pPr>
      <w:r w:rsidRPr="00D87A51">
        <w:rPr>
          <w:rFonts w:ascii="Arial" w:hAnsi="Arial" w:cs="Arial"/>
          <w:sz w:val="24"/>
          <w:szCs w:val="24"/>
        </w:rPr>
        <w:t xml:space="preserve">§ </w:t>
      </w:r>
      <w:r w:rsidR="009A6E25" w:rsidRPr="00D87A51">
        <w:rPr>
          <w:rFonts w:ascii="Arial" w:hAnsi="Arial" w:cs="Arial"/>
          <w:sz w:val="24"/>
          <w:szCs w:val="24"/>
        </w:rPr>
        <w:t>19</w:t>
      </w:r>
      <w:r w:rsidRPr="00D87A51">
        <w:rPr>
          <w:rFonts w:ascii="Arial" w:hAnsi="Arial" w:cs="Arial"/>
          <w:sz w:val="24"/>
          <w:szCs w:val="24"/>
        </w:rPr>
        <w:t>.</w:t>
      </w:r>
    </w:p>
    <w:p w14:paraId="6B314CD7" w14:textId="79677CD6" w:rsidR="00802F12" w:rsidRPr="00D87A51" w:rsidRDefault="00802F12" w:rsidP="00240BDC">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0"/>
      </w:r>
      <w:r w:rsidRPr="00D87A51">
        <w:rPr>
          <w:rFonts w:ascii="Arial" w:hAnsi="Arial" w:cs="Arial"/>
          <w:sz w:val="24"/>
          <w:szCs w:val="24"/>
        </w:rPr>
        <w:t xml:space="preserve"> o której mowa w rozdziale 7 ustawy wdrożeniowej, dokonywanej przez Instytucję Zarządzającą 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01BF042F"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1"/>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77777777"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Beneficjent zapewnia Instytucji Zarządzającej oraz podmiotom, o których mowa w ust. 1:</w:t>
      </w:r>
    </w:p>
    <w:p w14:paraId="6AEE7127" w14:textId="1CC5924F" w:rsidR="00802F12" w:rsidRPr="00D87A51" w:rsidRDefault="00802F12" w:rsidP="00911659">
      <w:pPr>
        <w:pStyle w:val="Akapitzlist"/>
        <w:numPr>
          <w:ilvl w:val="0"/>
          <w:numId w:val="47"/>
        </w:numPr>
        <w:tabs>
          <w:tab w:val="left" w:pos="284"/>
        </w:tabs>
        <w:spacing w:line="360" w:lineRule="auto"/>
        <w:rPr>
          <w:rFonts w:ascii="Arial" w:hAnsi="Arial" w:cs="Arial"/>
        </w:rPr>
      </w:pPr>
      <w:proofErr w:type="gramStart"/>
      <w:r w:rsidRPr="00D87A51">
        <w:rPr>
          <w:rFonts w:ascii="Arial" w:hAnsi="Arial" w:cs="Arial"/>
        </w:rPr>
        <w:t>prawo</w:t>
      </w:r>
      <w:proofErr w:type="gramEnd"/>
      <w:r w:rsidRPr="00D87A51">
        <w:rPr>
          <w:rFonts w:ascii="Arial" w:hAnsi="Arial" w:cs="Arial"/>
        </w:rPr>
        <w:t xml:space="preserve">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911659">
      <w:pPr>
        <w:numPr>
          <w:ilvl w:val="0"/>
          <w:numId w:val="47"/>
        </w:numPr>
        <w:tabs>
          <w:tab w:val="left" w:pos="284"/>
        </w:tabs>
        <w:spacing w:after="0" w:line="360" w:lineRule="auto"/>
        <w:rPr>
          <w:rFonts w:ascii="Arial" w:hAnsi="Arial" w:cs="Arial"/>
          <w:sz w:val="24"/>
          <w:szCs w:val="24"/>
        </w:rPr>
      </w:pPr>
      <w:proofErr w:type="gramStart"/>
      <w:r w:rsidRPr="00D87A51">
        <w:rPr>
          <w:rFonts w:ascii="Arial" w:hAnsi="Arial" w:cs="Arial"/>
          <w:sz w:val="24"/>
          <w:szCs w:val="24"/>
        </w:rPr>
        <w:t>prawo</w:t>
      </w:r>
      <w:proofErr w:type="gramEnd"/>
      <w:r w:rsidRPr="00D87A51">
        <w:rPr>
          <w:rFonts w:ascii="Arial" w:hAnsi="Arial" w:cs="Arial"/>
          <w:sz w:val="24"/>
          <w:szCs w:val="24"/>
        </w:rPr>
        <w:t xml:space="preserve">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2"/>
      </w:r>
      <w:r w:rsidRPr="00D87A51">
        <w:rPr>
          <w:rFonts w:ascii="Arial" w:hAnsi="Arial" w:cs="Arial"/>
          <w:sz w:val="24"/>
          <w:szCs w:val="24"/>
        </w:rPr>
        <w:t>;</w:t>
      </w:r>
    </w:p>
    <w:p w14:paraId="06321288" w14:textId="03D15828" w:rsidR="00802F12" w:rsidRPr="00D87A51" w:rsidRDefault="00802F12" w:rsidP="00911659">
      <w:pPr>
        <w:numPr>
          <w:ilvl w:val="0"/>
          <w:numId w:val="47"/>
        </w:numPr>
        <w:tabs>
          <w:tab w:val="left" w:pos="284"/>
        </w:tabs>
        <w:spacing w:after="0" w:line="360" w:lineRule="auto"/>
        <w:rPr>
          <w:rFonts w:ascii="Arial" w:hAnsi="Arial" w:cs="Arial"/>
          <w:sz w:val="24"/>
          <w:szCs w:val="24"/>
        </w:rPr>
      </w:pPr>
      <w:proofErr w:type="gramStart"/>
      <w:r w:rsidRPr="00D87A51">
        <w:rPr>
          <w:rFonts w:ascii="Arial" w:hAnsi="Arial" w:cs="Arial"/>
          <w:sz w:val="24"/>
          <w:szCs w:val="24"/>
        </w:rPr>
        <w:t>obecność</w:t>
      </w:r>
      <w:proofErr w:type="gramEnd"/>
      <w:r w:rsidRPr="00D87A51">
        <w:rPr>
          <w:rFonts w:ascii="Arial" w:hAnsi="Arial" w:cs="Arial"/>
          <w:sz w:val="24"/>
          <w:szCs w:val="24"/>
        </w:rPr>
        <w:t xml:space="preserve">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911659">
      <w:pPr>
        <w:numPr>
          <w:ilvl w:val="0"/>
          <w:numId w:val="47"/>
        </w:numPr>
        <w:tabs>
          <w:tab w:val="left" w:pos="284"/>
        </w:tabs>
        <w:spacing w:after="0" w:line="360" w:lineRule="auto"/>
        <w:rPr>
          <w:rFonts w:ascii="Arial" w:hAnsi="Arial" w:cs="Arial"/>
          <w:sz w:val="24"/>
          <w:szCs w:val="24"/>
        </w:rPr>
      </w:pPr>
      <w:proofErr w:type="gramStart"/>
      <w:r w:rsidRPr="00D87A51">
        <w:rPr>
          <w:rFonts w:ascii="Arial" w:hAnsi="Arial" w:cs="Arial"/>
          <w:sz w:val="24"/>
          <w:szCs w:val="24"/>
        </w:rPr>
        <w:t>możliwość</w:t>
      </w:r>
      <w:proofErr w:type="gramEnd"/>
      <w:r w:rsidRPr="00D87A51">
        <w:rPr>
          <w:rFonts w:ascii="Arial" w:hAnsi="Arial" w:cs="Arial"/>
          <w:sz w:val="24"/>
          <w:szCs w:val="24"/>
        </w:rPr>
        <w:t xml:space="preserve"> sporządzenia, a na żądanie osoby kontrolującej sporządzenie kopii, odpisów lub wyciągów z dokumentów oraz zestawień lub obliczeń sporządzanych na podstawie dokumentów związanych z realizacją projektu.</w:t>
      </w:r>
    </w:p>
    <w:p w14:paraId="1FAB8DF6" w14:textId="0D0D4E11"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Instytucja Zarządzająca,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w:t>
      </w:r>
      <w:proofErr w:type="spellStart"/>
      <w:r w:rsidRPr="00D87A51">
        <w:rPr>
          <w:rFonts w:ascii="Arial" w:hAnsi="Arial" w:cs="Arial"/>
          <w:sz w:val="24"/>
          <w:szCs w:val="24"/>
        </w:rPr>
        <w:t>grantobiorców</w:t>
      </w:r>
      <w:proofErr w:type="spellEnd"/>
      <w:r w:rsidRPr="00D87A51">
        <w:rPr>
          <w:rFonts w:ascii="Arial" w:hAnsi="Arial" w:cs="Arial"/>
          <w:sz w:val="24"/>
          <w:szCs w:val="24"/>
        </w:rPr>
        <w:t xml:space="preserve">, ostatecznych odbiorców, wykonawców lub podwykonawców. Te 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793FBACE" w:rsidR="00875003" w:rsidRPr="00D87A51" w:rsidRDefault="00875003"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6C15D72C"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Po zakończeniu kontroli sporządzana jest Informacja pokontrolna, która jest </w:t>
      </w:r>
      <w:r w:rsidR="00875003" w:rsidRPr="00D87A51">
        <w:rPr>
          <w:rFonts w:ascii="Arial" w:hAnsi="Arial" w:cs="Arial"/>
          <w:sz w:val="24"/>
          <w:szCs w:val="24"/>
        </w:rPr>
        <w:t xml:space="preserve">doręczana </w:t>
      </w:r>
      <w:r w:rsidRPr="00D87A51">
        <w:rPr>
          <w:rFonts w:ascii="Arial" w:hAnsi="Arial" w:cs="Arial"/>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77777777"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D87A51">
        <w:rPr>
          <w:rFonts w:ascii="Arial" w:hAnsi="Arial" w:cs="Arial"/>
          <w:i/>
          <w:iCs/>
          <w:sz w:val="24"/>
          <w:szCs w:val="24"/>
        </w:rPr>
        <w:t xml:space="preserve"> </w:t>
      </w:r>
      <w:r w:rsidRPr="00D87A51">
        <w:rPr>
          <w:rFonts w:ascii="Arial" w:hAnsi="Arial" w:cs="Arial"/>
          <w:sz w:val="24"/>
          <w:szCs w:val="24"/>
        </w:rPr>
        <w:t>14 dni kalendarzowych od dnia doręczenia Informacji pokontrolnej. Tryb zgłaszania zastrzeżeń i ich rozpatrywania przez instytucję kontrolującą określają przepisy art. 27 ust. 2-11 ustawy wdrożeniowej.</w:t>
      </w:r>
    </w:p>
    <w:p w14:paraId="31F0CF6F" w14:textId="33F4C05C" w:rsidR="00802F12" w:rsidRPr="00D87A51" w:rsidRDefault="00802F12" w:rsidP="00911659">
      <w:pPr>
        <w:numPr>
          <w:ilvl w:val="0"/>
          <w:numId w:val="5"/>
        </w:numPr>
        <w:tabs>
          <w:tab w:val="left" w:pos="284"/>
        </w:tabs>
        <w:spacing w:after="0" w:line="360" w:lineRule="auto"/>
        <w:ind w:left="284" w:hanging="284"/>
        <w:rPr>
          <w:rFonts w:ascii="Arial" w:hAnsi="Arial" w:cs="Arial"/>
          <w:i/>
          <w:iCs/>
          <w:sz w:val="24"/>
          <w:szCs w:val="24"/>
        </w:rPr>
      </w:pPr>
      <w:r w:rsidRPr="00D87A51">
        <w:rPr>
          <w:rFonts w:ascii="Arial" w:hAnsi="Arial" w:cs="Arial"/>
          <w:sz w:val="24"/>
          <w:szCs w:val="24"/>
        </w:rPr>
        <w:t xml:space="preserve">Beneficjent zobowiązuje się niezwłocznie poinformować Instytucję Zarządzającą o każdej kontroli prowadzonej przez inne niż Instytucja Zarządzająca uprawnione podmioty, w ramach której weryfikacji podlegają wydatki rozliczane w </w:t>
      </w:r>
      <w:r w:rsidR="00D809AB">
        <w:rPr>
          <w:rFonts w:ascii="Arial" w:hAnsi="Arial" w:cs="Arial"/>
          <w:sz w:val="24"/>
          <w:szCs w:val="24"/>
        </w:rPr>
        <w:t>p</w:t>
      </w:r>
      <w:r w:rsidRPr="00D87A51">
        <w:rPr>
          <w:rFonts w:ascii="Arial" w:hAnsi="Arial" w:cs="Arial"/>
          <w:sz w:val="24"/>
          <w:szCs w:val="24"/>
        </w:rPr>
        <w:t xml:space="preserve">rojekcie. Beneficjent przekaże do Instytucji Zarządzającej </w:t>
      </w:r>
      <w:r w:rsidR="00875003" w:rsidRPr="00D87A51">
        <w:rPr>
          <w:rFonts w:ascii="Arial" w:hAnsi="Arial" w:cs="Arial"/>
          <w:sz w:val="24"/>
          <w:szCs w:val="24"/>
        </w:rPr>
        <w:t xml:space="preserve">potwierdzone </w:t>
      </w:r>
      <w:r w:rsidRPr="00D87A51">
        <w:rPr>
          <w:rFonts w:ascii="Arial" w:hAnsi="Arial" w:cs="Arial"/>
          <w:sz w:val="24"/>
          <w:szCs w:val="24"/>
        </w:rPr>
        <w:t xml:space="preserve">za zgodność z oryginałem </w:t>
      </w:r>
      <w:r w:rsidR="00875003" w:rsidRPr="00D87A51">
        <w:rPr>
          <w:rFonts w:ascii="Arial" w:hAnsi="Arial" w:cs="Arial"/>
          <w:sz w:val="24"/>
          <w:szCs w:val="24"/>
        </w:rPr>
        <w:t xml:space="preserve">wyniki </w:t>
      </w:r>
      <w:r w:rsidRPr="00D87A51">
        <w:rPr>
          <w:rFonts w:ascii="Arial" w:hAnsi="Arial" w:cs="Arial"/>
          <w:sz w:val="24"/>
          <w:szCs w:val="24"/>
        </w:rPr>
        <w:t xml:space="preserve">ww. kontroli w terminie 14 dni kalendarzowych od ich otrzymania. </w:t>
      </w:r>
    </w:p>
    <w:p w14:paraId="7E52A352" w14:textId="1768BDBA" w:rsidR="00802F12" w:rsidRPr="00D87A51" w:rsidRDefault="00661755"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iCs/>
          <w:sz w:val="24"/>
          <w:szCs w:val="24"/>
        </w:rPr>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3"/>
      </w:r>
    </w:p>
    <w:p w14:paraId="4350845D" w14:textId="18A9266D"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77777777"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Niestwierdzenie wystąpienia nieprawidłowości w toku wcześniejszej kontroli przeprowadzonej przez uprawniony podmiot nie stanowi przesłanki odstąpienia od odpowiednich działań Instytucji Zarządzającej przewidzianych umową oraz przepisami prawa, w przypadku późniejszego stwierdzenia tej nieprawidłowości.</w:t>
      </w:r>
    </w:p>
    <w:p w14:paraId="4E3AFA84" w14:textId="52BE59A7" w:rsidR="005B214F" w:rsidRPr="0040025A" w:rsidRDefault="005B214F" w:rsidP="00911659">
      <w:pPr>
        <w:shd w:val="clear" w:color="auto" w:fill="FFFFFF" w:themeFill="background1"/>
        <w:spacing w:before="240" w:after="0" w:line="360" w:lineRule="auto"/>
        <w:jc w:val="center"/>
        <w:rPr>
          <w:rFonts w:ascii="Arial" w:hAnsi="Arial" w:cs="Arial"/>
          <w:sz w:val="24"/>
          <w:szCs w:val="24"/>
        </w:rPr>
      </w:pPr>
      <w:r w:rsidRPr="0040025A">
        <w:rPr>
          <w:rFonts w:ascii="Arial" w:hAnsi="Arial" w:cs="Arial"/>
          <w:sz w:val="24"/>
          <w:szCs w:val="24"/>
        </w:rPr>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32AE2CCA"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Beneficjent zobowiązuje się do przedstawiania na wezwanie Instytucji Zarządzającej 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16BAEAF2"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 xml:space="preserve">rojektu, o którym mowa w §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1EFB5643" w:rsidR="005B214F" w:rsidRPr="0040025A" w:rsidRDefault="005B214F" w:rsidP="00911659">
      <w:pPr>
        <w:numPr>
          <w:ilvl w:val="0"/>
          <w:numId w:val="20"/>
        </w:numPr>
        <w:tabs>
          <w:tab w:val="clear" w:pos="502"/>
          <w:tab w:val="num" w:pos="284"/>
        </w:tabs>
        <w:spacing w:after="0" w:line="360" w:lineRule="auto"/>
        <w:ind w:left="284" w:hanging="284"/>
        <w:rPr>
          <w:rFonts w:ascii="Arial" w:hAnsi="Arial" w:cs="Arial"/>
          <w:sz w:val="24"/>
          <w:szCs w:val="24"/>
        </w:rPr>
      </w:pPr>
      <w:r w:rsidRPr="0040025A">
        <w:rPr>
          <w:rFonts w:ascii="Arial" w:hAnsi="Arial" w:cs="Arial"/>
          <w:sz w:val="24"/>
          <w:szCs w:val="24"/>
        </w:rPr>
        <w:t>Beneficjent jest zobowiązany do współpracy z Instytucją Zarządzającą oraz z podmiotami zewnętrznymi, realizującymi badanie ewaluacyjne na zlecenie Instytucji Zarządzającej 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Instytucją Zarządzającą na realizację ewaluacji. Beneficjent jest zobowiązany do przekazywania każdorazowo na w</w:t>
      </w:r>
      <w:r w:rsidR="00362AE2" w:rsidRPr="0040025A">
        <w:rPr>
          <w:rFonts w:ascii="Arial" w:hAnsi="Arial" w:cs="Arial"/>
          <w:sz w:val="24"/>
          <w:szCs w:val="24"/>
        </w:rPr>
        <w:t>niosek Instytucji Zarządzającej</w:t>
      </w:r>
      <w:r w:rsidRPr="0040025A">
        <w:rPr>
          <w:rFonts w:ascii="Arial" w:hAnsi="Arial" w:cs="Arial"/>
          <w:sz w:val="24"/>
          <w:szCs w:val="24"/>
        </w:rPr>
        <w:t xml:space="preserve"> lub wymienionych wyżej podmiotów dokumentów i informacji na temat realizacji </w:t>
      </w:r>
      <w:r w:rsidR="00D809AB">
        <w:rPr>
          <w:rFonts w:ascii="Arial" w:hAnsi="Arial" w:cs="Arial"/>
          <w:sz w:val="24"/>
          <w:szCs w:val="24"/>
        </w:rPr>
        <w:t>p</w:t>
      </w:r>
      <w:r w:rsidRPr="0040025A">
        <w:rPr>
          <w:rFonts w:ascii="Arial" w:hAnsi="Arial" w:cs="Arial"/>
          <w:sz w:val="24"/>
          <w:szCs w:val="24"/>
        </w:rPr>
        <w:t>rojektu, niezbędnych do przeprowadzenia badania ewaluacyjnego.</w:t>
      </w:r>
    </w:p>
    <w:p w14:paraId="7A970400" w14:textId="17FD2AE6" w:rsidR="005B214F" w:rsidRPr="0040025A" w:rsidRDefault="00093221" w:rsidP="00911659">
      <w:pPr>
        <w:numPr>
          <w:ilvl w:val="0"/>
          <w:numId w:val="20"/>
        </w:numPr>
        <w:tabs>
          <w:tab w:val="clear" w:pos="502"/>
          <w:tab w:val="num" w:pos="284"/>
        </w:tabs>
        <w:spacing w:after="0" w:line="360" w:lineRule="auto"/>
        <w:ind w:left="284" w:hanging="284"/>
        <w:rPr>
          <w:rFonts w:ascii="Arial" w:hAnsi="Arial" w:cs="Arial"/>
          <w:sz w:val="24"/>
          <w:szCs w:val="24"/>
        </w:rPr>
      </w:pPr>
      <w:r w:rsidRPr="0040025A">
        <w:rPr>
          <w:rFonts w:ascii="Arial" w:hAnsi="Arial" w:cs="Arial"/>
          <w:sz w:val="24"/>
          <w:szCs w:val="24"/>
        </w:rPr>
        <w:t>Na co najmniej 10 dni p</w:t>
      </w:r>
      <w:r w:rsidR="00362AE2" w:rsidRPr="0040025A">
        <w:rPr>
          <w:rFonts w:ascii="Arial" w:hAnsi="Arial" w:cs="Arial"/>
          <w:sz w:val="24"/>
          <w:szCs w:val="24"/>
        </w:rPr>
        <w:t xml:space="preserve">rzed rozpoczęciem udzielania wsparcia </w:t>
      </w:r>
      <w:r w:rsidR="005B214F" w:rsidRPr="0040025A">
        <w:rPr>
          <w:rFonts w:ascii="Arial" w:hAnsi="Arial" w:cs="Arial"/>
          <w:sz w:val="24"/>
          <w:szCs w:val="24"/>
        </w:rPr>
        <w:t xml:space="preserve">Beneficjent zobowiązuje się sporządzić szczegółowy harmonogram udzielania wsparcia w </w:t>
      </w:r>
      <w:r w:rsidR="00D809AB">
        <w:rPr>
          <w:rFonts w:ascii="Arial" w:hAnsi="Arial" w:cs="Arial"/>
          <w:sz w:val="24"/>
          <w:szCs w:val="24"/>
        </w:rPr>
        <w:t>p</w:t>
      </w:r>
      <w:r w:rsidR="005B214F" w:rsidRPr="0040025A">
        <w:rPr>
          <w:rFonts w:ascii="Arial" w:hAnsi="Arial" w:cs="Arial"/>
          <w:sz w:val="24"/>
          <w:szCs w:val="24"/>
        </w:rPr>
        <w:t>rojekcie</w:t>
      </w:r>
      <w:r w:rsidR="00946F62" w:rsidRPr="0040025A">
        <w:rPr>
          <w:rFonts w:ascii="Arial" w:hAnsi="Arial" w:cs="Arial"/>
          <w:sz w:val="24"/>
          <w:szCs w:val="24"/>
        </w:rPr>
        <w:t xml:space="preserve">, zamieścić go na swojej stronie internetowej </w:t>
      </w:r>
      <w:r w:rsidR="00D5164E" w:rsidRPr="0040025A">
        <w:rPr>
          <w:rFonts w:ascii="Arial" w:hAnsi="Arial" w:cs="Arial"/>
          <w:sz w:val="24"/>
          <w:szCs w:val="24"/>
        </w:rPr>
        <w:t xml:space="preserve">(jeżeli posiada taką stronę) lub </w:t>
      </w:r>
      <w:r w:rsidR="007F45F1" w:rsidRPr="0040025A">
        <w:rPr>
          <w:rFonts w:ascii="Arial" w:hAnsi="Arial" w:cs="Arial"/>
          <w:sz w:val="24"/>
          <w:szCs w:val="24"/>
        </w:rPr>
        <w:t xml:space="preserve">na jego stronach mediów społecznościowych (jeżeli takie </w:t>
      </w:r>
      <w:proofErr w:type="gramStart"/>
      <w:r w:rsidR="007F45F1" w:rsidRPr="0040025A">
        <w:rPr>
          <w:rFonts w:ascii="Arial" w:hAnsi="Arial" w:cs="Arial"/>
          <w:sz w:val="24"/>
          <w:szCs w:val="24"/>
        </w:rPr>
        <w:t>posiada)  oraz</w:t>
      </w:r>
      <w:proofErr w:type="gramEnd"/>
      <w:r w:rsidR="00F97789" w:rsidRPr="0040025A">
        <w:rPr>
          <w:rFonts w:ascii="Arial" w:hAnsi="Arial" w:cs="Arial"/>
          <w:sz w:val="24"/>
          <w:szCs w:val="24"/>
        </w:rPr>
        <w:t xml:space="preserve"> przesłać go w tym terminie do Instytucji Zarządzającej za pośrednictwem </w:t>
      </w:r>
      <w:r w:rsidR="00073223" w:rsidRPr="0040025A">
        <w:rPr>
          <w:rFonts w:ascii="Arial" w:hAnsi="Arial" w:cs="Arial"/>
          <w:sz w:val="24"/>
          <w:szCs w:val="24"/>
        </w:rPr>
        <w:t>CST2021</w:t>
      </w:r>
      <w:r w:rsidR="005B214F" w:rsidRPr="0040025A">
        <w:rPr>
          <w:rFonts w:ascii="Arial" w:hAnsi="Arial" w:cs="Arial"/>
          <w:sz w:val="24"/>
          <w:szCs w:val="24"/>
        </w:rPr>
        <w:t>.</w:t>
      </w:r>
      <w:r w:rsidR="00AC075A" w:rsidRPr="0040025A">
        <w:rPr>
          <w:rFonts w:ascii="Arial" w:hAnsi="Arial" w:cs="Arial"/>
          <w:sz w:val="24"/>
          <w:szCs w:val="24"/>
        </w:rPr>
        <w:t xml:space="preserve"> </w:t>
      </w:r>
      <w:r w:rsidR="005B214F" w:rsidRPr="0040025A">
        <w:rPr>
          <w:rFonts w:ascii="Arial" w:hAnsi="Arial" w:cs="Arial"/>
          <w:sz w:val="24"/>
          <w:szCs w:val="24"/>
        </w:rPr>
        <w:t>Harmonogram</w:t>
      </w:r>
      <w:r w:rsidR="00AD14D9" w:rsidRPr="0040025A">
        <w:rPr>
          <w:rFonts w:ascii="Arial" w:hAnsi="Arial" w:cs="Arial"/>
          <w:sz w:val="24"/>
          <w:szCs w:val="24"/>
        </w:rPr>
        <w:t xml:space="preserve">, o którym mowa powyżej </w:t>
      </w:r>
      <w:r w:rsidR="005B214F" w:rsidRPr="0040025A">
        <w:rPr>
          <w:rFonts w:ascii="Arial" w:hAnsi="Arial" w:cs="Arial"/>
          <w:sz w:val="24"/>
          <w:szCs w:val="24"/>
        </w:rPr>
        <w:t>powinien zawierać co najmniej informację o rodzaju wsparcia oraz dokładną datę, godzinę i adres r</w:t>
      </w:r>
      <w:r w:rsidR="00362AE2" w:rsidRPr="0040025A">
        <w:rPr>
          <w:rFonts w:ascii="Arial" w:hAnsi="Arial" w:cs="Arial"/>
          <w:sz w:val="24"/>
          <w:szCs w:val="24"/>
        </w:rPr>
        <w:t xml:space="preserve">ealizacji wsparcia. </w:t>
      </w:r>
      <w:r w:rsidR="005B214F" w:rsidRPr="0040025A">
        <w:rPr>
          <w:rFonts w:ascii="Arial" w:hAnsi="Arial" w:cs="Arial"/>
          <w:sz w:val="24"/>
          <w:szCs w:val="24"/>
        </w:rPr>
        <w:t xml:space="preserve">W przypadku </w:t>
      </w:r>
      <w:r w:rsidR="00F97789" w:rsidRPr="0040025A">
        <w:rPr>
          <w:rFonts w:ascii="Arial" w:hAnsi="Arial" w:cs="Arial"/>
          <w:sz w:val="24"/>
          <w:szCs w:val="24"/>
        </w:rPr>
        <w:t xml:space="preserve">wystąpienia </w:t>
      </w:r>
      <w:r w:rsidR="005B214F" w:rsidRPr="0040025A">
        <w:rPr>
          <w:rFonts w:ascii="Arial" w:hAnsi="Arial" w:cs="Arial"/>
          <w:sz w:val="24"/>
          <w:szCs w:val="24"/>
        </w:rPr>
        <w:t>okoliczności mających wpływ na treść harmonogramu Beneficjent zobowiązany jest dokonać niezwłoczn</w:t>
      </w:r>
      <w:r w:rsidR="00F97789" w:rsidRPr="0040025A">
        <w:rPr>
          <w:rFonts w:ascii="Arial" w:hAnsi="Arial" w:cs="Arial"/>
          <w:sz w:val="24"/>
          <w:szCs w:val="24"/>
        </w:rPr>
        <w:t>ie</w:t>
      </w:r>
      <w:r w:rsidR="005B214F" w:rsidRPr="0040025A">
        <w:rPr>
          <w:rFonts w:ascii="Arial" w:hAnsi="Arial" w:cs="Arial"/>
          <w:sz w:val="24"/>
          <w:szCs w:val="24"/>
        </w:rPr>
        <w:t xml:space="preserve"> jego aktualizacji</w:t>
      </w:r>
      <w:r w:rsidR="00B62FEE" w:rsidRPr="0040025A">
        <w:rPr>
          <w:rFonts w:ascii="Arial" w:hAnsi="Arial" w:cs="Arial"/>
          <w:sz w:val="24"/>
          <w:szCs w:val="24"/>
        </w:rPr>
        <w:t xml:space="preserve"> na stronie internetowej </w:t>
      </w:r>
      <w:r w:rsidR="00D809AB">
        <w:rPr>
          <w:rFonts w:ascii="Arial" w:hAnsi="Arial" w:cs="Arial"/>
          <w:sz w:val="24"/>
          <w:szCs w:val="24"/>
        </w:rPr>
        <w:t>p</w:t>
      </w:r>
      <w:r w:rsidR="00B62FEE" w:rsidRPr="0040025A">
        <w:rPr>
          <w:rFonts w:ascii="Arial" w:hAnsi="Arial" w:cs="Arial"/>
          <w:sz w:val="24"/>
          <w:szCs w:val="24"/>
        </w:rPr>
        <w:t xml:space="preserve">rojektu z równoczesnym poinformowaniem o tym Instytucji Zarządzającej za pośrednictwem </w:t>
      </w:r>
      <w:r w:rsidR="00073223" w:rsidRPr="0040025A">
        <w:rPr>
          <w:rFonts w:ascii="Arial" w:hAnsi="Arial" w:cs="Arial"/>
          <w:sz w:val="24"/>
          <w:szCs w:val="24"/>
        </w:rPr>
        <w:t>CST2021</w:t>
      </w:r>
      <w:r w:rsidR="005B214F" w:rsidRPr="0040025A">
        <w:rPr>
          <w:rFonts w:ascii="Arial" w:hAnsi="Arial" w:cs="Arial"/>
          <w:sz w:val="24"/>
          <w:szCs w:val="24"/>
        </w:rPr>
        <w:t>.</w:t>
      </w:r>
      <w:r w:rsidR="002A50DB" w:rsidRPr="0040025A">
        <w:rPr>
          <w:sz w:val="24"/>
          <w:szCs w:val="24"/>
        </w:rPr>
        <w:t xml:space="preserve"> </w:t>
      </w:r>
      <w:r w:rsidR="002A50DB" w:rsidRPr="0040025A">
        <w:rPr>
          <w:rFonts w:ascii="Arial" w:hAnsi="Arial" w:cs="Arial"/>
          <w:sz w:val="24"/>
          <w:szCs w:val="24"/>
        </w:rPr>
        <w:t xml:space="preserve">Brak realizacji wskazanych obowiązków może spowodować zastosowanie sankcji, o której mowa w § </w:t>
      </w:r>
      <w:r w:rsidR="00D5164E" w:rsidRPr="0040025A">
        <w:rPr>
          <w:rFonts w:ascii="Arial" w:hAnsi="Arial" w:cs="Arial"/>
          <w:sz w:val="24"/>
          <w:szCs w:val="24"/>
        </w:rPr>
        <w:t xml:space="preserve">11 </w:t>
      </w:r>
      <w:r w:rsidR="002A50DB" w:rsidRPr="0040025A">
        <w:rPr>
          <w:rFonts w:ascii="Arial" w:hAnsi="Arial" w:cs="Arial"/>
          <w:sz w:val="24"/>
          <w:szCs w:val="24"/>
        </w:rPr>
        <w:t>ust. 4</w:t>
      </w:r>
      <w:r w:rsidR="00F60F7C" w:rsidRPr="0040025A">
        <w:rPr>
          <w:rFonts w:ascii="Arial" w:hAnsi="Arial" w:cs="Arial"/>
          <w:sz w:val="24"/>
          <w:szCs w:val="24"/>
        </w:rPr>
        <w:t xml:space="preserve"> oraz § 7</w:t>
      </w:r>
      <w:r w:rsidR="00F97789" w:rsidRPr="0040025A">
        <w:rPr>
          <w:rFonts w:ascii="Arial" w:hAnsi="Arial" w:cs="Arial"/>
          <w:sz w:val="24"/>
          <w:szCs w:val="24"/>
        </w:rPr>
        <w:t xml:space="preserve"> ust. 2</w:t>
      </w:r>
      <w:r w:rsidR="006D5C1F" w:rsidRPr="0040025A">
        <w:rPr>
          <w:rFonts w:ascii="Arial" w:hAnsi="Arial" w:cs="Arial"/>
          <w:sz w:val="24"/>
          <w:szCs w:val="24"/>
        </w:rPr>
        <w:t>.</w:t>
      </w:r>
    </w:p>
    <w:p w14:paraId="0E816D3D" w14:textId="77777777" w:rsidR="005B214F" w:rsidRPr="0040025A" w:rsidRDefault="005B214F" w:rsidP="00911659">
      <w:pPr>
        <w:numPr>
          <w:ilvl w:val="0"/>
          <w:numId w:val="20"/>
        </w:numPr>
        <w:tabs>
          <w:tab w:val="clear" w:pos="502"/>
          <w:tab w:val="num" w:pos="284"/>
        </w:tabs>
        <w:spacing w:after="0" w:line="360" w:lineRule="auto"/>
        <w:ind w:hanging="502"/>
        <w:rPr>
          <w:rFonts w:ascii="Arial" w:hAnsi="Arial" w:cs="Arial"/>
          <w:sz w:val="24"/>
          <w:szCs w:val="24"/>
        </w:rPr>
      </w:pPr>
      <w:r w:rsidRPr="0040025A">
        <w:rPr>
          <w:rFonts w:ascii="Arial" w:hAnsi="Arial" w:cs="Arial"/>
          <w:sz w:val="24"/>
          <w:szCs w:val="24"/>
        </w:rPr>
        <w:t>Beneficjent zobowiązuje się do:</w:t>
      </w:r>
    </w:p>
    <w:p w14:paraId="16486CBE" w14:textId="77777777" w:rsidR="005B214F" w:rsidRPr="0040025A" w:rsidRDefault="00E36CFA" w:rsidP="00911659">
      <w:pPr>
        <w:numPr>
          <w:ilvl w:val="1"/>
          <w:numId w:val="20"/>
        </w:numPr>
        <w:spacing w:after="0" w:line="360" w:lineRule="auto"/>
        <w:rPr>
          <w:rFonts w:ascii="Arial" w:hAnsi="Arial" w:cs="Arial"/>
          <w:sz w:val="24"/>
          <w:szCs w:val="24"/>
        </w:rPr>
      </w:pPr>
      <w:proofErr w:type="gramStart"/>
      <w:r w:rsidRPr="0040025A">
        <w:rPr>
          <w:rFonts w:ascii="Arial" w:hAnsi="Arial" w:cs="Arial"/>
          <w:sz w:val="24"/>
          <w:szCs w:val="24"/>
        </w:rPr>
        <w:t>pisemnego</w:t>
      </w:r>
      <w:proofErr w:type="gramEnd"/>
      <w:r w:rsidRPr="0040025A">
        <w:rPr>
          <w:rFonts w:ascii="Arial" w:hAnsi="Arial" w:cs="Arial"/>
          <w:sz w:val="24"/>
          <w:szCs w:val="24"/>
        </w:rPr>
        <w:t xml:space="preserve"> informowania Instytucji Zarządzającej </w:t>
      </w:r>
      <w:r w:rsidR="005B214F" w:rsidRPr="0040025A">
        <w:rPr>
          <w:rFonts w:ascii="Arial" w:hAnsi="Arial" w:cs="Arial"/>
          <w:sz w:val="24"/>
          <w:szCs w:val="24"/>
        </w:rPr>
        <w:t>o 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P</w:t>
      </w:r>
      <w:r w:rsidR="005B214F" w:rsidRPr="0040025A">
        <w:rPr>
          <w:rFonts w:ascii="Arial" w:hAnsi="Arial" w:cs="Arial"/>
          <w:sz w:val="24"/>
          <w:szCs w:val="24"/>
        </w:rPr>
        <w:t>artnera lub przez ich wierzycieli;</w:t>
      </w:r>
    </w:p>
    <w:p w14:paraId="7380759C" w14:textId="6F747B9D" w:rsidR="005B214F" w:rsidRPr="0040025A" w:rsidRDefault="005B214F" w:rsidP="00911659">
      <w:pPr>
        <w:numPr>
          <w:ilvl w:val="1"/>
          <w:numId w:val="20"/>
        </w:numPr>
        <w:spacing w:after="0" w:line="360" w:lineRule="auto"/>
        <w:rPr>
          <w:rFonts w:ascii="Arial" w:hAnsi="Arial" w:cs="Arial"/>
          <w:sz w:val="24"/>
          <w:szCs w:val="24"/>
        </w:rPr>
      </w:pPr>
      <w:proofErr w:type="gramStart"/>
      <w:r w:rsidRPr="0040025A">
        <w:rPr>
          <w:rFonts w:ascii="Arial" w:hAnsi="Arial" w:cs="Arial"/>
          <w:sz w:val="24"/>
          <w:szCs w:val="24"/>
        </w:rPr>
        <w:t>pisemnego</w:t>
      </w:r>
      <w:proofErr w:type="gramEnd"/>
      <w:r w:rsidRPr="0040025A">
        <w:rPr>
          <w:rFonts w:ascii="Arial" w:hAnsi="Arial" w:cs="Arial"/>
          <w:sz w:val="24"/>
          <w:szCs w:val="24"/>
        </w:rPr>
        <w:t xml:space="preserve"> informowania Instytucji Zarządzającej o 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wykreśleniu Podmiotu z Krajowego Rejestru Sądowego</w:t>
      </w:r>
      <w:r w:rsidRPr="0040025A">
        <w:rPr>
          <w:rFonts w:ascii="Arial" w:hAnsi="Arial" w:cs="Arial"/>
          <w:sz w:val="24"/>
          <w:szCs w:val="24"/>
        </w:rPr>
        <w:t xml:space="preserve"> w terminie do 3 dni kalendarzowych od dnia wystąpienia powyższych okoliczności;</w:t>
      </w:r>
    </w:p>
    <w:p w14:paraId="222CD18B" w14:textId="50659AFE" w:rsidR="005B214F" w:rsidRPr="0040025A" w:rsidRDefault="005B214F" w:rsidP="00911659">
      <w:pPr>
        <w:numPr>
          <w:ilvl w:val="1"/>
          <w:numId w:val="20"/>
        </w:numPr>
        <w:spacing w:after="0" w:line="360" w:lineRule="auto"/>
        <w:rPr>
          <w:rFonts w:ascii="Arial" w:hAnsi="Arial" w:cs="Arial"/>
          <w:b/>
          <w:bCs/>
          <w:sz w:val="24"/>
          <w:szCs w:val="24"/>
        </w:rPr>
      </w:pPr>
      <w:proofErr w:type="gramStart"/>
      <w:r w:rsidRPr="0040025A">
        <w:rPr>
          <w:rFonts w:ascii="Arial" w:hAnsi="Arial" w:cs="Arial"/>
          <w:sz w:val="24"/>
          <w:szCs w:val="24"/>
        </w:rPr>
        <w:t>pisemnego</w:t>
      </w:r>
      <w:proofErr w:type="gramEnd"/>
      <w:r w:rsidRPr="0040025A">
        <w:rPr>
          <w:rFonts w:ascii="Arial" w:hAnsi="Arial" w:cs="Arial"/>
          <w:sz w:val="24"/>
          <w:szCs w:val="24"/>
        </w:rPr>
        <w:t xml:space="preserve"> informowania Instytucji Zarządzającej o 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w:t>
      </w:r>
      <w:r w:rsidR="007D1A8D" w:rsidRPr="0040025A">
        <w:rPr>
          <w:rFonts w:ascii="Arial" w:hAnsi="Arial" w:cs="Arial"/>
          <w:sz w:val="24"/>
          <w:szCs w:val="24"/>
        </w:rPr>
        <w:t xml:space="preserve">do </w:t>
      </w:r>
      <w:r w:rsidRPr="0040025A">
        <w:rPr>
          <w:rFonts w:ascii="Arial" w:hAnsi="Arial" w:cs="Arial"/>
          <w:sz w:val="24"/>
          <w:szCs w:val="24"/>
        </w:rPr>
        <w:t xml:space="preserve">pisemnego powiadamiania Instytucji Zarządzającej 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4E4DEAE7" w:rsidR="00C55C9F" w:rsidRPr="007B0422" w:rsidRDefault="00C55C9F" w:rsidP="00911659">
      <w:pPr>
        <w:numPr>
          <w:ilvl w:val="1"/>
          <w:numId w:val="20"/>
        </w:numPr>
        <w:spacing w:after="0" w:line="360" w:lineRule="auto"/>
        <w:rPr>
          <w:rFonts w:ascii="Arial" w:hAnsi="Arial" w:cs="Arial"/>
          <w:b/>
          <w:bCs/>
          <w:sz w:val="24"/>
          <w:szCs w:val="24"/>
        </w:rPr>
      </w:pPr>
      <w:proofErr w:type="gramStart"/>
      <w:r w:rsidRPr="0040025A">
        <w:rPr>
          <w:rFonts w:ascii="Arial" w:hAnsi="Arial" w:cs="Arial"/>
          <w:sz w:val="24"/>
          <w:szCs w:val="24"/>
        </w:rPr>
        <w:t>pisemnego</w:t>
      </w:r>
      <w:proofErr w:type="gramEnd"/>
      <w:r w:rsidRPr="0040025A">
        <w:rPr>
          <w:rFonts w:ascii="Arial" w:hAnsi="Arial" w:cs="Arial"/>
          <w:sz w:val="24"/>
          <w:szCs w:val="24"/>
        </w:rPr>
        <w:t xml:space="preserve"> informowania o złożeniu wobec niego wniosku albo wszczęciu jakiegokolwiek z postępowań z postepowań przewidzianych przepisami ustawy z dnia 15 maja 201</w:t>
      </w:r>
      <w:r w:rsidR="00D56785">
        <w:rPr>
          <w:rFonts w:ascii="Arial" w:hAnsi="Arial" w:cs="Arial"/>
          <w:sz w:val="24"/>
          <w:szCs w:val="24"/>
        </w:rPr>
        <w:t>5 r. – Prawo restrukturyzacyjne.</w:t>
      </w:r>
    </w:p>
    <w:p w14:paraId="4C00F974" w14:textId="082C7AA0" w:rsidR="005B214F" w:rsidRPr="00F4710F" w:rsidRDefault="005B214F" w:rsidP="00F4710F">
      <w:pPr>
        <w:pStyle w:val="Nagwek1"/>
        <w:ind w:left="0"/>
        <w:jc w:val="center"/>
        <w:rPr>
          <w:rFonts w:ascii="Arial" w:hAnsi="Arial" w:cs="Arial"/>
        </w:rPr>
      </w:pPr>
      <w:r w:rsidRPr="00F4710F">
        <w:rPr>
          <w:rFonts w:ascii="Arial" w:hAnsi="Arial" w:cs="Arial"/>
          <w:bCs w:val="0"/>
        </w:rPr>
        <w:t xml:space="preserve">Udzielanie zamówień w ramach </w:t>
      </w:r>
      <w:r w:rsidR="00D809AB">
        <w:rPr>
          <w:rFonts w:ascii="Arial" w:hAnsi="Arial" w:cs="Arial"/>
          <w:bCs w:val="0"/>
        </w:rPr>
        <w:t>p</w:t>
      </w:r>
      <w:r w:rsidRPr="00F4710F">
        <w:rPr>
          <w:rFonts w:ascii="Arial" w:hAnsi="Arial" w:cs="Arial"/>
          <w:bCs w:val="0"/>
        </w:rPr>
        <w:t>rojektu</w:t>
      </w:r>
    </w:p>
    <w:p w14:paraId="5C6EC2A9" w14:textId="56300483" w:rsidR="005B214F" w:rsidRPr="00293A0C" w:rsidRDefault="005B214F" w:rsidP="00F4710F">
      <w:pPr>
        <w:spacing w:before="240" w:after="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1</w:t>
      </w:r>
      <w:r w:rsidRPr="00293A0C">
        <w:rPr>
          <w:rFonts w:ascii="Arial" w:hAnsi="Arial" w:cs="Arial"/>
          <w:sz w:val="24"/>
          <w:szCs w:val="24"/>
        </w:rPr>
        <w:t>.</w:t>
      </w:r>
    </w:p>
    <w:p w14:paraId="0794E678" w14:textId="640955ED" w:rsidR="001B00FD" w:rsidRPr="00293A0C" w:rsidRDefault="00DE04DB" w:rsidP="00911659">
      <w:pPr>
        <w:pStyle w:val="Akapitzlist"/>
        <w:numPr>
          <w:ilvl w:val="0"/>
          <w:numId w:val="49"/>
        </w:numPr>
        <w:spacing w:afterLines="60" w:after="144" w:line="360" w:lineRule="auto"/>
        <w:ind w:hanging="357"/>
        <w:rPr>
          <w:rFonts w:ascii="Arial" w:hAnsi="Arial" w:cs="Arial"/>
          <w:lang w:eastAsia="en-US"/>
        </w:rPr>
      </w:pPr>
      <w:r w:rsidRPr="00293A0C">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64DEBDC2" w:rsidR="00B54088" w:rsidRPr="00293A0C" w:rsidRDefault="00B54088" w:rsidP="00911659">
      <w:pPr>
        <w:numPr>
          <w:ilvl w:val="0"/>
          <w:numId w:val="49"/>
        </w:numPr>
        <w:spacing w:afterLines="60" w:after="144" w:line="360" w:lineRule="auto"/>
        <w:ind w:hanging="357"/>
        <w:rPr>
          <w:rFonts w:ascii="Arial" w:hAnsi="Arial" w:cs="Arial"/>
          <w:sz w:val="24"/>
          <w:szCs w:val="24"/>
        </w:rPr>
      </w:pPr>
      <w:r w:rsidRPr="00293A0C">
        <w:rPr>
          <w:rFonts w:ascii="Arial" w:hAnsi="Arial" w:cs="Arial"/>
          <w:sz w:val="24"/>
          <w:szCs w:val="24"/>
        </w:rPr>
        <w:t xml:space="preserve">W postępowaniach przeprowadzanych zgodnie z ustawą </w:t>
      </w:r>
      <w:proofErr w:type="spellStart"/>
      <w:r w:rsidRPr="00293A0C">
        <w:rPr>
          <w:rFonts w:ascii="Arial" w:hAnsi="Arial" w:cs="Arial"/>
          <w:sz w:val="24"/>
          <w:szCs w:val="24"/>
        </w:rPr>
        <w:t>Pzp</w:t>
      </w:r>
      <w:proofErr w:type="spellEnd"/>
      <w:r w:rsidRPr="00293A0C">
        <w:rPr>
          <w:rFonts w:ascii="Arial" w:hAnsi="Arial" w:cs="Arial"/>
          <w:sz w:val="24"/>
          <w:szCs w:val="24"/>
        </w:rPr>
        <w:t xml:space="preserve"> lub zasadą konkurencyjności Beneficjent jest zobowiązany uwzględniać aspekty środowiskowe</w:t>
      </w:r>
      <w:r w:rsidR="00FA75D6" w:rsidRPr="00293A0C">
        <w:rPr>
          <w:rStyle w:val="Odwoanieprzypisudolnego"/>
          <w:rFonts w:ascii="Arial" w:hAnsi="Arial" w:cs="Arial"/>
          <w:sz w:val="24"/>
          <w:szCs w:val="24"/>
        </w:rPr>
        <w:footnoteReference w:id="64"/>
      </w:r>
      <w:r w:rsidRPr="00293A0C">
        <w:rPr>
          <w:rFonts w:ascii="Arial" w:hAnsi="Arial" w:cs="Arial"/>
          <w:sz w:val="24"/>
          <w:szCs w:val="24"/>
        </w:rPr>
        <w:t xml:space="preserve"> lub społeczne </w:t>
      </w:r>
      <w:r w:rsidR="00072646" w:rsidRPr="00293A0C">
        <w:rPr>
          <w:rFonts w:ascii="Arial" w:hAnsi="Arial" w:cs="Arial"/>
          <w:sz w:val="24"/>
          <w:szCs w:val="24"/>
        </w:rPr>
        <w:t>oraz gospodarcze</w:t>
      </w:r>
      <w:r w:rsidRPr="00293A0C">
        <w:rPr>
          <w:rFonts w:ascii="Arial" w:hAnsi="Arial" w:cs="Arial"/>
          <w:sz w:val="24"/>
          <w:szCs w:val="24"/>
        </w:rPr>
        <w:t xml:space="preserve"> przy udzielaniu następujących rodzajów zamówień:</w:t>
      </w:r>
      <w:r w:rsidRPr="00293A0C">
        <w:rPr>
          <w:rStyle w:val="Odwoanieprzypisudolnego"/>
          <w:rFonts w:ascii="Arial" w:hAnsi="Arial" w:cs="Arial"/>
          <w:sz w:val="24"/>
          <w:szCs w:val="24"/>
        </w:rPr>
        <w:footnoteReference w:id="65"/>
      </w:r>
      <w:r w:rsidRPr="00293A0C">
        <w:rPr>
          <w:rFonts w:ascii="Arial" w:hAnsi="Arial" w:cs="Arial"/>
          <w:sz w:val="24"/>
          <w:szCs w:val="24"/>
        </w:rPr>
        <w:t xml:space="preserve"> </w:t>
      </w:r>
    </w:p>
    <w:p w14:paraId="631AB7B7" w14:textId="0860F6C9" w:rsidR="00B54088" w:rsidRPr="00293A0C" w:rsidRDefault="00B54088" w:rsidP="00911659">
      <w:pPr>
        <w:pStyle w:val="Akapitzlist"/>
        <w:numPr>
          <w:ilvl w:val="0"/>
          <w:numId w:val="56"/>
        </w:numPr>
        <w:tabs>
          <w:tab w:val="left" w:pos="357"/>
        </w:tabs>
        <w:spacing w:afterLines="60" w:after="144" w:line="360" w:lineRule="auto"/>
        <w:ind w:hanging="357"/>
        <w:rPr>
          <w:rFonts w:ascii="Arial" w:hAnsi="Arial" w:cs="Arial"/>
        </w:rPr>
      </w:pPr>
      <w:r w:rsidRPr="00293A0C">
        <w:rPr>
          <w:rFonts w:ascii="Arial" w:hAnsi="Arial" w:cs="Arial"/>
        </w:rPr>
        <w:t>...................................................</w:t>
      </w:r>
    </w:p>
    <w:p w14:paraId="0AE8427B" w14:textId="3F6493D8" w:rsidR="00B54088" w:rsidRPr="00293A0C" w:rsidRDefault="00B54088" w:rsidP="00911659">
      <w:pPr>
        <w:pStyle w:val="Akapitzlist"/>
        <w:numPr>
          <w:ilvl w:val="0"/>
          <w:numId w:val="56"/>
        </w:numPr>
        <w:tabs>
          <w:tab w:val="left" w:pos="357"/>
        </w:tabs>
        <w:spacing w:afterLines="60" w:after="144" w:line="360" w:lineRule="auto"/>
        <w:ind w:hanging="357"/>
        <w:rPr>
          <w:rFonts w:ascii="Arial" w:hAnsi="Arial" w:cs="Arial"/>
        </w:rPr>
      </w:pPr>
      <w:r w:rsidRPr="00293A0C">
        <w:rPr>
          <w:rFonts w:ascii="Arial" w:hAnsi="Arial" w:cs="Arial"/>
        </w:rPr>
        <w:t>...................................................</w:t>
      </w:r>
    </w:p>
    <w:p w14:paraId="36954BE6" w14:textId="77777777" w:rsidR="00440534" w:rsidRPr="00293A0C" w:rsidRDefault="00440534" w:rsidP="00911659">
      <w:pPr>
        <w:pStyle w:val="Akapitzlist"/>
        <w:numPr>
          <w:ilvl w:val="0"/>
          <w:numId w:val="49"/>
        </w:numPr>
        <w:spacing w:afterLines="60" w:after="144" w:line="360" w:lineRule="auto"/>
        <w:ind w:hanging="357"/>
        <w:rPr>
          <w:rFonts w:ascii="Arial" w:hAnsi="Arial" w:cs="Arial"/>
        </w:rPr>
      </w:pPr>
      <w:r w:rsidRPr="00293A0C">
        <w:rPr>
          <w:rFonts w:ascii="Arial" w:hAnsi="Arial" w:cs="Arial"/>
        </w:rPr>
        <w:t xml:space="preserve">Beneficjent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 Wytycznych dotyczących kwalifikowalności. </w:t>
      </w:r>
    </w:p>
    <w:p w14:paraId="188D853B" w14:textId="0AAC16F7" w:rsidR="00440534" w:rsidRPr="00293A0C" w:rsidRDefault="00440534" w:rsidP="00911659">
      <w:pPr>
        <w:pStyle w:val="Akapitzlist"/>
        <w:numPr>
          <w:ilvl w:val="0"/>
          <w:numId w:val="49"/>
        </w:numPr>
        <w:spacing w:afterLines="60" w:after="144" w:line="360" w:lineRule="auto"/>
        <w:ind w:hanging="357"/>
        <w:rPr>
          <w:rFonts w:ascii="Arial" w:hAnsi="Arial" w:cs="Arial"/>
        </w:rPr>
      </w:pPr>
      <w:r w:rsidRPr="00293A0C">
        <w:rPr>
          <w:rFonts w:ascii="Arial" w:hAnsi="Arial" w:cs="Arial"/>
        </w:rPr>
        <w:t>Instytucja Zarządzająca, w przypadku stwierdzenia naruszenia przez Beneficjenta ust. 1 lub 2 może dokonywać korekt finansowych lub pomniejszenia wartości wydatków kwalifikowalnych. Powyższe dotyczy również postępowań o udzielenie zamówienia przeprowadzonych przed zawarciem niniejszej umowy.</w:t>
      </w:r>
    </w:p>
    <w:p w14:paraId="3B0EC636" w14:textId="478995C6" w:rsidR="00BB71AE" w:rsidRPr="00293A0C" w:rsidRDefault="00440534" w:rsidP="00911659">
      <w:pPr>
        <w:pStyle w:val="Akapitzlist"/>
        <w:numPr>
          <w:ilvl w:val="0"/>
          <w:numId w:val="49"/>
        </w:numPr>
        <w:spacing w:afterLines="60" w:after="144" w:line="360" w:lineRule="auto"/>
        <w:ind w:hanging="357"/>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3A69FB" w:rsidRPr="00293A0C">
        <w:rPr>
          <w:rStyle w:val="Odwoanieprzypisudolnego"/>
          <w:rFonts w:ascii="Arial" w:hAnsi="Arial" w:cs="Arial"/>
          <w:iCs/>
        </w:rPr>
        <w:footnoteReference w:id="66"/>
      </w:r>
    </w:p>
    <w:p w14:paraId="303E1F37" w14:textId="06C4AFB3" w:rsidR="005B214F" w:rsidRPr="00F4710F" w:rsidRDefault="005B214F" w:rsidP="00F4710F">
      <w:pPr>
        <w:pStyle w:val="Nagwek1"/>
        <w:spacing w:after="240"/>
        <w:ind w:left="0"/>
        <w:jc w:val="center"/>
        <w:rPr>
          <w:rFonts w:ascii="Arial" w:hAnsi="Arial" w:cs="Arial"/>
        </w:rPr>
      </w:pPr>
      <w:r w:rsidRPr="00F4710F">
        <w:rPr>
          <w:rFonts w:ascii="Arial" w:hAnsi="Arial" w:cs="Arial"/>
          <w:bCs w:val="0"/>
        </w:rPr>
        <w:t>Ochrona danych osobowych</w:t>
      </w:r>
    </w:p>
    <w:p w14:paraId="5A405CFE" w14:textId="6B7F8261" w:rsidR="005B214F" w:rsidRPr="00293A0C" w:rsidRDefault="005B214F" w:rsidP="00F4710F">
      <w:pPr>
        <w:spacing w:before="60" w:after="24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2</w:t>
      </w:r>
      <w:r w:rsidRPr="00293A0C">
        <w:rPr>
          <w:rFonts w:ascii="Arial" w:hAnsi="Arial" w:cs="Arial"/>
          <w:sz w:val="24"/>
          <w:szCs w:val="24"/>
        </w:rPr>
        <w:t>.</w:t>
      </w:r>
    </w:p>
    <w:p w14:paraId="70A10A89" w14:textId="52A4F2CD" w:rsidR="007E65CD" w:rsidRPr="00293A0C" w:rsidRDefault="007E65CD" w:rsidP="00911659">
      <w:pPr>
        <w:numPr>
          <w:ilvl w:val="0"/>
          <w:numId w:val="57"/>
        </w:numPr>
        <w:suppressAutoHyphens w:val="0"/>
        <w:spacing w:afterLines="60" w:after="144" w:line="360" w:lineRule="auto"/>
        <w:contextualSpacing/>
        <w:rPr>
          <w:rFonts w:ascii="Arial" w:hAnsi="Arial" w:cs="Arial"/>
          <w:bCs/>
          <w:color w:val="000000"/>
          <w:sz w:val="24"/>
          <w:szCs w:val="24"/>
        </w:rPr>
      </w:pPr>
      <w:r w:rsidRPr="00293A0C">
        <w:rPr>
          <w:rFonts w:ascii="Arial" w:hAnsi="Arial" w:cs="Arial"/>
          <w:bCs/>
          <w:color w:val="000000"/>
          <w:sz w:val="24"/>
          <w:szCs w:val="24"/>
        </w:rPr>
        <w:t>Przy przetwarzaniu danych osobowych beneficjent i/lub partner/</w:t>
      </w:r>
      <w:r w:rsidR="005153DB" w:rsidRPr="00293A0C">
        <w:rPr>
          <w:rFonts w:ascii="Arial" w:hAnsi="Arial" w:cs="Arial"/>
          <w:sz w:val="24"/>
          <w:szCs w:val="24"/>
        </w:rPr>
        <w:t xml:space="preserve"> </w:t>
      </w:r>
      <w:r w:rsidR="00955336" w:rsidRPr="00293A0C">
        <w:rPr>
          <w:rFonts w:ascii="Arial" w:hAnsi="Arial" w:cs="Arial"/>
          <w:sz w:val="24"/>
          <w:szCs w:val="24"/>
        </w:rPr>
        <w:t>IZ FEŁ2027</w:t>
      </w:r>
      <w:r w:rsidRPr="00293A0C">
        <w:rPr>
          <w:rFonts w:ascii="Arial" w:hAnsi="Arial" w:cs="Arial"/>
          <w:bCs/>
          <w:color w:val="000000"/>
          <w:sz w:val="24"/>
          <w:szCs w:val="24"/>
        </w:rPr>
        <w:t xml:space="preserve"> przestrzegają zasad wskazanych w RODO, ustawie z 10 maja 2018 r. o ochronie danych osobowych oraz ustawie wdrożeniowej.</w:t>
      </w:r>
    </w:p>
    <w:p w14:paraId="6D1E154A" w14:textId="77777777" w:rsidR="007E65CD" w:rsidRPr="00293A0C" w:rsidRDefault="007E65CD" w:rsidP="00911659">
      <w:pPr>
        <w:numPr>
          <w:ilvl w:val="0"/>
          <w:numId w:val="57"/>
        </w:numPr>
        <w:suppressAutoHyphens w:val="0"/>
        <w:spacing w:afterLines="60" w:after="144" w:line="360" w:lineRule="auto"/>
        <w:contextualSpacing/>
        <w:rPr>
          <w:rFonts w:ascii="Arial" w:hAnsi="Arial" w:cs="Arial"/>
          <w:bCs/>
          <w:color w:val="000000"/>
          <w:sz w:val="24"/>
          <w:szCs w:val="24"/>
        </w:rPr>
      </w:pPr>
      <w:r w:rsidRPr="00293A0C">
        <w:rPr>
          <w:rFonts w:ascii="Arial" w:hAnsi="Arial" w:cs="Arial"/>
          <w:bCs/>
          <w:color w:val="000000"/>
          <w:sz w:val="24"/>
          <w:szCs w:val="24"/>
        </w:rPr>
        <w:t>Strony umowy są odrębnymi administratorami danych osobowych wskazanych w artykule 87 ustawy wdrożeniowej, zgodnie z artykułem 88 tej ustawy.</w:t>
      </w:r>
    </w:p>
    <w:p w14:paraId="3623AAE6" w14:textId="18E3A521" w:rsidR="007E65CD" w:rsidRPr="00293A0C" w:rsidRDefault="007E65CD" w:rsidP="00911659">
      <w:pPr>
        <w:numPr>
          <w:ilvl w:val="0"/>
          <w:numId w:val="57"/>
        </w:numPr>
        <w:suppressAutoHyphens w:val="0"/>
        <w:spacing w:afterLines="60" w:after="144" w:line="360" w:lineRule="auto"/>
        <w:contextualSpacing/>
        <w:rPr>
          <w:rFonts w:ascii="Arial" w:hAnsi="Arial" w:cs="Arial"/>
          <w:bCs/>
          <w:color w:val="000000"/>
          <w:sz w:val="24"/>
          <w:szCs w:val="24"/>
        </w:rPr>
      </w:pPr>
      <w:r w:rsidRPr="00293A0C">
        <w:rPr>
          <w:rFonts w:ascii="Arial" w:hAnsi="Arial" w:cs="Arial"/>
          <w:bCs/>
          <w:color w:val="000000"/>
          <w:sz w:val="24"/>
          <w:szCs w:val="24"/>
        </w:rPr>
        <w:t xml:space="preserve">W niezbędnym zakresie dane osobowe, o których mowa w ust. 1 będą przekazywane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wdrożeniowej do celów dotyczących realizacji zadań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11600C81" w14:textId="7EEEE3F3" w:rsidR="007E65CD" w:rsidRPr="00293A0C" w:rsidRDefault="007E65CD" w:rsidP="00911659">
      <w:pPr>
        <w:numPr>
          <w:ilvl w:val="0"/>
          <w:numId w:val="57"/>
        </w:numPr>
        <w:suppressAutoHyphens w:val="0"/>
        <w:spacing w:afterLines="60" w:after="144" w:line="360" w:lineRule="auto"/>
        <w:contextualSpacing/>
        <w:rPr>
          <w:rFonts w:ascii="Arial" w:hAnsi="Arial" w:cs="Arial"/>
          <w:bCs/>
          <w:color w:val="000000"/>
          <w:sz w:val="24"/>
          <w:szCs w:val="24"/>
        </w:rPr>
      </w:pPr>
      <w:r w:rsidRPr="00293A0C">
        <w:rPr>
          <w:rFonts w:ascii="Arial" w:hAnsi="Arial" w:cs="Arial"/>
          <w:bCs/>
          <w:color w:val="000000"/>
          <w:sz w:val="24"/>
          <w:szCs w:val="24"/>
        </w:rPr>
        <w:t xml:space="preserve">Szczegółowy zakres przekazywanych danych osobowych, o których mowa w ustępie 3 określony jest </w:t>
      </w:r>
      <w:proofErr w:type="gramStart"/>
      <w:r w:rsidRPr="00293A0C">
        <w:rPr>
          <w:rFonts w:ascii="Arial" w:hAnsi="Arial" w:cs="Arial"/>
          <w:bCs/>
          <w:color w:val="000000"/>
          <w:sz w:val="24"/>
          <w:szCs w:val="24"/>
        </w:rPr>
        <w:t>w  artykule</w:t>
      </w:r>
      <w:proofErr w:type="gramEnd"/>
      <w:r w:rsidRPr="00293A0C">
        <w:rPr>
          <w:rFonts w:ascii="Arial" w:hAnsi="Arial" w:cs="Arial"/>
          <w:bCs/>
          <w:color w:val="000000"/>
          <w:sz w:val="24"/>
          <w:szCs w:val="24"/>
        </w:rPr>
        <w:t xml:space="preserve"> 87 ust</w:t>
      </w:r>
      <w:r w:rsidR="007F45F1" w:rsidRPr="00293A0C">
        <w:rPr>
          <w:rFonts w:ascii="Arial" w:hAnsi="Arial" w:cs="Arial"/>
          <w:bCs/>
          <w:color w:val="000000"/>
          <w:sz w:val="24"/>
          <w:szCs w:val="24"/>
        </w:rPr>
        <w:t>.</w:t>
      </w:r>
      <w:r w:rsidRPr="00293A0C">
        <w:rPr>
          <w:rFonts w:ascii="Arial" w:hAnsi="Arial" w:cs="Arial"/>
          <w:bCs/>
          <w:color w:val="000000"/>
          <w:sz w:val="24"/>
          <w:szCs w:val="24"/>
        </w:rPr>
        <w:t xml:space="preserve"> 2 </w:t>
      </w:r>
      <w:r w:rsidR="00C208B5" w:rsidRPr="00293A0C">
        <w:rPr>
          <w:rFonts w:ascii="Arial" w:hAnsi="Arial" w:cs="Arial"/>
          <w:bCs/>
          <w:color w:val="000000"/>
          <w:sz w:val="24"/>
          <w:szCs w:val="24"/>
        </w:rPr>
        <w:t xml:space="preserve">i 3 </w:t>
      </w:r>
      <w:r w:rsidRPr="00293A0C">
        <w:rPr>
          <w:rFonts w:ascii="Arial" w:hAnsi="Arial" w:cs="Arial"/>
          <w:bCs/>
          <w:color w:val="000000"/>
          <w:sz w:val="24"/>
          <w:szCs w:val="24"/>
        </w:rPr>
        <w:t xml:space="preserve">ustawy wdrożeniowej oraz dokumentach programowych, stanowiących procedury dokonywania wydatków związanych z realizacją programów i projektów finansowanych ze środków europejskich, o których mowa w </w:t>
      </w:r>
      <w:r w:rsidR="007F45F1" w:rsidRPr="00293A0C">
        <w:rPr>
          <w:rFonts w:ascii="Arial" w:hAnsi="Arial" w:cs="Arial"/>
          <w:bCs/>
          <w:color w:val="000000"/>
          <w:sz w:val="24"/>
          <w:szCs w:val="24"/>
        </w:rPr>
        <w:t xml:space="preserve">art. </w:t>
      </w:r>
      <w:r w:rsidRPr="00293A0C">
        <w:rPr>
          <w:rFonts w:ascii="Arial" w:hAnsi="Arial" w:cs="Arial"/>
          <w:bCs/>
          <w:color w:val="000000"/>
          <w:sz w:val="24"/>
          <w:szCs w:val="24"/>
        </w:rPr>
        <w:t>184 ustawy o finansach publicznych.</w:t>
      </w:r>
    </w:p>
    <w:p w14:paraId="2CCC6743" w14:textId="46D2368C" w:rsidR="007E65CD" w:rsidRPr="00293A0C" w:rsidRDefault="00AC0CE3" w:rsidP="004A5003">
      <w:pPr>
        <w:numPr>
          <w:ilvl w:val="0"/>
          <w:numId w:val="57"/>
        </w:numPr>
        <w:suppressAutoHyphens w:val="0"/>
        <w:spacing w:afterLines="80" w:after="192" w:line="360" w:lineRule="auto"/>
        <w:ind w:left="357" w:hanging="357"/>
        <w:contextualSpacing/>
        <w:rPr>
          <w:rFonts w:ascii="Arial" w:hAnsi="Arial" w:cs="Arial"/>
          <w:bCs/>
          <w:color w:val="000000"/>
          <w:sz w:val="24"/>
          <w:szCs w:val="24"/>
        </w:rPr>
      </w:pPr>
      <w:r w:rsidRPr="00293A0C">
        <w:rPr>
          <w:rFonts w:ascii="Arial" w:hAnsi="Arial" w:cs="Arial"/>
          <w:bCs/>
          <w:color w:val="000000"/>
          <w:sz w:val="24"/>
          <w:szCs w:val="24"/>
        </w:rPr>
        <w:t xml:space="preserve">Beneficjent również w imieniu </w:t>
      </w:r>
      <w:r w:rsidR="00955336" w:rsidRPr="00293A0C">
        <w:rPr>
          <w:rFonts w:ascii="Arial" w:hAnsi="Arial" w:cs="Arial"/>
          <w:sz w:val="24"/>
          <w:szCs w:val="24"/>
        </w:rPr>
        <w:t>IZ FEŁ2027</w:t>
      </w:r>
      <w:r w:rsidRPr="00293A0C">
        <w:rPr>
          <w:rFonts w:ascii="Arial" w:hAnsi="Arial" w:cs="Arial"/>
          <w:bCs/>
          <w:color w:val="000000"/>
          <w:sz w:val="24"/>
          <w:szCs w:val="24"/>
        </w:rPr>
        <w:t xml:space="preserve"> zobowiązany jest do wykonywania obowiązku informacyjnego, realizowanego zgodnie z art. 13 i/lub art. 14 RODO, którego wzór stanow</w:t>
      </w:r>
      <w:r w:rsidR="00A747BC" w:rsidRPr="00293A0C">
        <w:rPr>
          <w:rFonts w:ascii="Arial" w:hAnsi="Arial" w:cs="Arial"/>
          <w:bCs/>
          <w:color w:val="000000"/>
          <w:sz w:val="24"/>
          <w:szCs w:val="24"/>
        </w:rPr>
        <w:t>i odpowiednio załącznik nr 5,</w:t>
      </w:r>
      <w:r w:rsidR="00E86682" w:rsidRPr="00293A0C">
        <w:rPr>
          <w:rFonts w:ascii="Arial" w:hAnsi="Arial" w:cs="Arial"/>
          <w:bCs/>
          <w:color w:val="000000"/>
          <w:sz w:val="24"/>
          <w:szCs w:val="24"/>
        </w:rPr>
        <w:t xml:space="preserve"> </w:t>
      </w:r>
      <w:r w:rsidR="00A747BC" w:rsidRPr="00293A0C">
        <w:rPr>
          <w:rFonts w:ascii="Arial" w:hAnsi="Arial" w:cs="Arial"/>
          <w:bCs/>
          <w:color w:val="000000"/>
          <w:sz w:val="24"/>
          <w:szCs w:val="24"/>
        </w:rPr>
        <w:t>6, 7 i 8</w:t>
      </w:r>
      <w:r w:rsidRPr="00293A0C">
        <w:rPr>
          <w:rFonts w:ascii="Arial" w:hAnsi="Arial" w:cs="Arial"/>
          <w:bCs/>
          <w:color w:val="000000"/>
          <w:sz w:val="24"/>
          <w:szCs w:val="24"/>
        </w:rPr>
        <w:t xml:space="preserve"> do umowy. </w:t>
      </w:r>
      <w:r w:rsidR="00E86682" w:rsidRPr="00293A0C">
        <w:rPr>
          <w:rFonts w:ascii="Arial" w:hAnsi="Arial" w:cs="Arial"/>
          <w:bCs/>
          <w:color w:val="000000"/>
          <w:sz w:val="24"/>
          <w:szCs w:val="24"/>
        </w:rPr>
        <w:t xml:space="preserve">Zmiana treści załącznika nr 5, 6, 7 i 8 </w:t>
      </w:r>
      <w:r w:rsidRPr="00293A0C">
        <w:rPr>
          <w:rFonts w:ascii="Arial" w:hAnsi="Arial" w:cs="Arial"/>
          <w:bCs/>
          <w:color w:val="000000"/>
          <w:sz w:val="24"/>
          <w:szCs w:val="24"/>
        </w:rPr>
        <w:t>do umowy nie wymaga aneksowania.</w:t>
      </w:r>
    </w:p>
    <w:p w14:paraId="79630B7F" w14:textId="299A145D" w:rsidR="005B214F" w:rsidRPr="009F2C74" w:rsidRDefault="00F864ED" w:rsidP="00240BDC">
      <w:pPr>
        <w:pStyle w:val="Nagwek1"/>
        <w:spacing w:line="360" w:lineRule="auto"/>
        <w:ind w:left="0"/>
        <w:jc w:val="center"/>
        <w:rPr>
          <w:rFonts w:ascii="Arial" w:hAnsi="Arial" w:cs="Arial"/>
        </w:rPr>
      </w:pPr>
      <w:r w:rsidRPr="009F2C74">
        <w:rPr>
          <w:rFonts w:ascii="Arial" w:hAnsi="Arial" w:cs="Arial"/>
          <w:bCs w:val="0"/>
        </w:rPr>
        <w:t>Komunikacja i widoczność</w:t>
      </w:r>
    </w:p>
    <w:p w14:paraId="67BCED43" w14:textId="62ACD6C6" w:rsidR="005B214F" w:rsidRPr="00293A0C" w:rsidRDefault="005B214F" w:rsidP="00240BDC">
      <w:pPr>
        <w:spacing w:after="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3</w:t>
      </w:r>
      <w:r w:rsidRPr="00293A0C">
        <w:rPr>
          <w:rFonts w:ascii="Arial" w:hAnsi="Arial" w:cs="Arial"/>
          <w:sz w:val="24"/>
          <w:szCs w:val="24"/>
        </w:rPr>
        <w:t>.</w:t>
      </w:r>
    </w:p>
    <w:p w14:paraId="50DEF927" w14:textId="7BF93852" w:rsidR="001A0C41" w:rsidRPr="00293A0C" w:rsidRDefault="00364F93" w:rsidP="00911659">
      <w:pPr>
        <w:pStyle w:val="Akapitzlist"/>
        <w:numPr>
          <w:ilvl w:val="0"/>
          <w:numId w:val="32"/>
        </w:numPr>
        <w:tabs>
          <w:tab w:val="left" w:pos="0"/>
          <w:tab w:val="left" w:pos="426"/>
        </w:tabs>
        <w:spacing w:before="240" w:line="360" w:lineRule="auto"/>
        <w:ind w:left="426" w:hanging="284"/>
        <w:rPr>
          <w:rFonts w:ascii="Arial" w:hAnsi="Arial" w:cs="Arial"/>
        </w:rPr>
      </w:pPr>
      <w:r w:rsidRPr="00293A0C">
        <w:rPr>
          <w:rFonts w:ascii="Arial" w:hAnsi="Arial" w:cs="Arial"/>
        </w:rPr>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z przepisami rozporządzenia </w:t>
      </w:r>
      <w:r w:rsidR="0041316C" w:rsidRPr="00293A0C">
        <w:rPr>
          <w:rFonts w:ascii="Arial" w:hAnsi="Arial" w:cs="Arial"/>
        </w:rPr>
        <w:t xml:space="preserve">ogólnego </w:t>
      </w:r>
      <w:r w:rsidR="00F864ED" w:rsidRPr="00293A0C">
        <w:rPr>
          <w:rFonts w:ascii="Arial" w:hAnsi="Arial" w:cs="Arial"/>
        </w:rPr>
        <w:t>(w szczególności załącznikiem IX – Komunikacja i Widoczność)</w:t>
      </w:r>
      <w:r w:rsidR="005108B2" w:rsidRPr="00293A0C">
        <w:rPr>
          <w:rFonts w:ascii="Arial" w:hAnsi="Arial" w:cs="Arial"/>
        </w:rPr>
        <w:t xml:space="preserve"> </w:t>
      </w:r>
      <w:r w:rsidR="0041316C" w:rsidRPr="00293A0C">
        <w:rPr>
          <w:rFonts w:ascii="Arial" w:hAnsi="Arial" w:cs="Arial"/>
        </w:rPr>
        <w:t>oraz zgodnie z załącznikiem nr</w:t>
      </w:r>
      <w:r w:rsidR="000528C4" w:rsidRPr="00293A0C">
        <w:rPr>
          <w:rFonts w:ascii="Arial" w:hAnsi="Arial" w:cs="Arial"/>
        </w:rPr>
        <w:t xml:space="preserve"> </w:t>
      </w:r>
      <w:r w:rsidR="00333B4C" w:rsidRPr="00293A0C">
        <w:rPr>
          <w:rFonts w:ascii="Arial" w:hAnsi="Arial" w:cs="Arial"/>
        </w:rPr>
        <w:t>10</w:t>
      </w:r>
      <w:r w:rsidR="0062415A" w:rsidRPr="00293A0C">
        <w:rPr>
          <w:rFonts w:ascii="Arial" w:hAnsi="Arial" w:cs="Arial"/>
        </w:rPr>
        <w:t xml:space="preserve"> </w:t>
      </w:r>
      <w:r w:rsidR="009B74DF" w:rsidRPr="00293A0C">
        <w:rPr>
          <w:rFonts w:ascii="Arial" w:hAnsi="Arial" w:cs="Arial"/>
        </w:rPr>
        <w:t>do u</w:t>
      </w:r>
      <w:r w:rsidR="0041316C" w:rsidRPr="00293A0C">
        <w:rPr>
          <w:rFonts w:ascii="Arial" w:hAnsi="Arial" w:cs="Arial"/>
        </w:rPr>
        <w:t>mowy.</w:t>
      </w:r>
    </w:p>
    <w:p w14:paraId="1C596262" w14:textId="3BB857EB" w:rsidR="005B214F" w:rsidRPr="00293A0C" w:rsidRDefault="005B214F" w:rsidP="00911659">
      <w:pPr>
        <w:pStyle w:val="Akapitzlist"/>
        <w:numPr>
          <w:ilvl w:val="0"/>
          <w:numId w:val="32"/>
        </w:numPr>
        <w:tabs>
          <w:tab w:val="left" w:pos="0"/>
          <w:tab w:val="left" w:pos="426"/>
        </w:tabs>
        <w:spacing w:before="240" w:line="360" w:lineRule="auto"/>
        <w:ind w:left="426" w:hanging="284"/>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BD787B" w:rsidRPr="00293A0C">
        <w:rPr>
          <w:rFonts w:ascii="Arial" w:hAnsi="Arial" w:cs="Arial"/>
        </w:rPr>
        <w:t xml:space="preserve"> oraz w okresie</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 xml:space="preserve">18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0A1C1040" w:rsidR="00DC359C" w:rsidRPr="00293A0C" w:rsidRDefault="00DC359C" w:rsidP="00911659">
      <w:pPr>
        <w:pStyle w:val="Akapitzlist"/>
        <w:numPr>
          <w:ilvl w:val="0"/>
          <w:numId w:val="39"/>
        </w:numPr>
        <w:suppressAutoHyphens w:val="0"/>
        <w:spacing w:line="360" w:lineRule="auto"/>
        <w:rPr>
          <w:rFonts w:ascii="Arial" w:hAnsi="Arial" w:cs="Arial"/>
        </w:rPr>
      </w:pPr>
      <w:proofErr w:type="gramStart"/>
      <w:r w:rsidRPr="00293A0C">
        <w:rPr>
          <w:rFonts w:ascii="Arial" w:hAnsi="Arial" w:cs="Arial"/>
        </w:rPr>
        <w:t>umieszczania</w:t>
      </w:r>
      <w:proofErr w:type="gramEnd"/>
      <w:r w:rsidRPr="00293A0C">
        <w:rPr>
          <w:rFonts w:ascii="Arial" w:hAnsi="Arial" w:cs="Arial"/>
        </w:rPr>
        <w:t xml:space="preserve"> w widoczny sposób znaku Funduszy Europejskich</w:t>
      </w:r>
      <w:r w:rsidR="0037758B" w:rsidRPr="00293A0C">
        <w:rPr>
          <w:rFonts w:ascii="Arial" w:hAnsi="Arial" w:cs="Arial"/>
        </w:rPr>
        <w:t xml:space="preserve"> dla Łódzkiego</w:t>
      </w:r>
      <w:r w:rsidRPr="00293A0C">
        <w:rPr>
          <w:rFonts w:ascii="Arial" w:hAnsi="Arial" w:cs="Arial"/>
        </w:rPr>
        <w:t>, znaku barw Rzeczypospolitej Polskiej (</w:t>
      </w:r>
      <w:r w:rsidR="00881404" w:rsidRPr="00293A0C">
        <w:rPr>
          <w:rFonts w:ascii="Arial" w:hAnsi="Arial" w:cs="Arial"/>
        </w:rPr>
        <w:t>w przypadku</w:t>
      </w:r>
      <w:r w:rsidRPr="00293A0C">
        <w:rPr>
          <w:rFonts w:ascii="Arial" w:hAnsi="Arial" w:cs="Arial"/>
        </w:rPr>
        <w:t xml:space="preserve"> wersj</w:t>
      </w:r>
      <w:r w:rsidR="00881404" w:rsidRPr="00293A0C">
        <w:rPr>
          <w:rFonts w:ascii="Arial" w:hAnsi="Arial" w:cs="Arial"/>
        </w:rPr>
        <w:t>i</w:t>
      </w:r>
      <w:r w:rsidRPr="00293A0C">
        <w:rPr>
          <w:rFonts w:ascii="Arial" w:hAnsi="Arial" w:cs="Arial"/>
        </w:rPr>
        <w:t xml:space="preserve"> </w:t>
      </w:r>
      <w:proofErr w:type="spellStart"/>
      <w:r w:rsidRPr="00293A0C">
        <w:rPr>
          <w:rFonts w:ascii="Arial" w:hAnsi="Arial" w:cs="Arial"/>
        </w:rPr>
        <w:t>pełnokolorow</w:t>
      </w:r>
      <w:r w:rsidR="00881404" w:rsidRPr="00293A0C">
        <w:rPr>
          <w:rFonts w:ascii="Arial" w:hAnsi="Arial" w:cs="Arial"/>
        </w:rPr>
        <w:t>ej</w:t>
      </w:r>
      <w:proofErr w:type="spellEnd"/>
      <w:r w:rsidRPr="00293A0C">
        <w:rPr>
          <w:rFonts w:ascii="Arial" w:hAnsi="Arial" w:cs="Arial"/>
        </w:rPr>
        <w:t xml:space="preserve">), znaku Unii Europejskiej </w:t>
      </w:r>
      <w:r w:rsidR="003A0136" w:rsidRPr="00293A0C">
        <w:rPr>
          <w:rFonts w:ascii="Arial" w:hAnsi="Arial" w:cs="Arial"/>
        </w:rPr>
        <w:br/>
      </w:r>
      <w:r w:rsidRPr="00293A0C">
        <w:rPr>
          <w:rFonts w:ascii="Arial" w:hAnsi="Arial" w:cs="Arial"/>
        </w:rPr>
        <w:t xml:space="preserve">i </w:t>
      </w:r>
      <w:r w:rsidR="000823F0" w:rsidRPr="00293A0C">
        <w:rPr>
          <w:rFonts w:ascii="Arial" w:hAnsi="Arial" w:cs="Arial"/>
        </w:rPr>
        <w:t>hybrydy (herbu Województwa Łódzkiego i nazwy województwa)</w:t>
      </w:r>
      <w:r w:rsidRPr="00293A0C">
        <w:rPr>
          <w:rFonts w:ascii="Arial" w:hAnsi="Arial" w:cs="Arial"/>
        </w:rPr>
        <w:t xml:space="preserve"> na:</w:t>
      </w:r>
    </w:p>
    <w:p w14:paraId="693CA62D" w14:textId="266C8C8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proofErr w:type="gramStart"/>
      <w:r w:rsidRPr="00293A0C">
        <w:rPr>
          <w:rFonts w:ascii="Arial" w:hAnsi="Arial" w:cs="Arial"/>
        </w:rPr>
        <w:t>wszystkich</w:t>
      </w:r>
      <w:proofErr w:type="gramEnd"/>
      <w:r w:rsidRPr="00293A0C">
        <w:rPr>
          <w:rFonts w:ascii="Arial" w:hAnsi="Arial" w:cs="Arial"/>
        </w:rPr>
        <w:t xml:space="preserve"> prowadzonych działaniach informacyjn</w:t>
      </w:r>
      <w:r w:rsidR="00D809AB">
        <w:rPr>
          <w:rFonts w:ascii="Arial" w:hAnsi="Arial" w:cs="Arial"/>
        </w:rPr>
        <w:t>ych i promocyjnych dotyczących p</w:t>
      </w:r>
      <w:r w:rsidRPr="00293A0C">
        <w:rPr>
          <w:rFonts w:ascii="Arial" w:hAnsi="Arial" w:cs="Arial"/>
        </w:rPr>
        <w:t>rojektu,</w:t>
      </w:r>
    </w:p>
    <w:p w14:paraId="56C00C66" w14:textId="47711910"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proofErr w:type="gramStart"/>
      <w:r w:rsidRPr="00293A0C">
        <w:rPr>
          <w:rFonts w:ascii="Arial" w:hAnsi="Arial" w:cs="Arial"/>
        </w:rPr>
        <w:t>wszystkich</w:t>
      </w:r>
      <w:proofErr w:type="gramEnd"/>
      <w:r w:rsidRPr="00293A0C">
        <w:rPr>
          <w:rFonts w:ascii="Arial" w:hAnsi="Arial" w:cs="Arial"/>
        </w:rPr>
        <w:t xml:space="preserve">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proofErr w:type="gramStart"/>
      <w:r w:rsidRPr="00293A0C">
        <w:rPr>
          <w:rFonts w:ascii="Arial" w:hAnsi="Arial" w:cs="Arial"/>
        </w:rPr>
        <w:t>wszystkich</w:t>
      </w:r>
      <w:proofErr w:type="gramEnd"/>
      <w:r w:rsidRPr="00293A0C">
        <w:rPr>
          <w:rFonts w:ascii="Arial" w:hAnsi="Arial" w:cs="Arial"/>
        </w:rPr>
        <w:t xml:space="preserve">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26C2FF35"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proofErr w:type="gramStart"/>
      <w:r w:rsidRPr="00293A0C">
        <w:rPr>
          <w:rFonts w:ascii="Arial" w:hAnsi="Arial" w:cs="Arial"/>
        </w:rPr>
        <w:t>produktach</w:t>
      </w:r>
      <w:proofErr w:type="gramEnd"/>
      <w:r w:rsidRPr="00293A0C">
        <w:rPr>
          <w:rFonts w:ascii="Arial" w:hAnsi="Arial" w:cs="Arial"/>
        </w:rPr>
        <w:t>,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trwałych naklejek,</w:t>
      </w:r>
    </w:p>
    <w:p w14:paraId="602D777E" w14:textId="35EBAD58" w:rsidR="00DC359C" w:rsidRPr="00293A0C" w:rsidRDefault="00DC359C" w:rsidP="00911659">
      <w:pPr>
        <w:pStyle w:val="Akapitzlist"/>
        <w:numPr>
          <w:ilvl w:val="0"/>
          <w:numId w:val="39"/>
        </w:numPr>
        <w:suppressAutoHyphens w:val="0"/>
        <w:spacing w:line="360" w:lineRule="auto"/>
        <w:rPr>
          <w:rFonts w:ascii="Arial" w:hAnsi="Arial" w:cs="Arial"/>
        </w:rPr>
      </w:pPr>
      <w:proofErr w:type="gramStart"/>
      <w:r w:rsidRPr="00293A0C">
        <w:rPr>
          <w:rFonts w:ascii="Arial" w:hAnsi="Arial" w:cs="Arial"/>
        </w:rPr>
        <w:t>umi</w:t>
      </w:r>
      <w:r w:rsidR="00D809AB">
        <w:rPr>
          <w:rFonts w:ascii="Arial" w:hAnsi="Arial" w:cs="Arial"/>
        </w:rPr>
        <w:t>eszczenia</w:t>
      </w:r>
      <w:proofErr w:type="gramEnd"/>
      <w:r w:rsidR="00D809AB">
        <w:rPr>
          <w:rFonts w:ascii="Arial" w:hAnsi="Arial" w:cs="Arial"/>
        </w:rPr>
        <w:t xml:space="preserve">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rojektu obejmującego inwestycje rzeczowe lub 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67"/>
      </w:r>
    </w:p>
    <w:p w14:paraId="0D4A850D" w14:textId="330FC504" w:rsidR="00DC359C" w:rsidRPr="00293A0C" w:rsidRDefault="00DC359C" w:rsidP="00911659">
      <w:pPr>
        <w:spacing w:after="0" w:line="360" w:lineRule="auto"/>
        <w:ind w:left="993" w:right="-2" w:hanging="3"/>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955336" w:rsidRPr="00293A0C">
        <w:rPr>
          <w:rFonts w:ascii="Arial" w:hAnsi="Arial" w:cs="Arial"/>
          <w:sz w:val="24"/>
          <w:szCs w:val="24"/>
        </w:rPr>
        <w:t>IZ FEŁ2027</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Tablica musi być 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60F97D76" w:rsidR="00DC359C" w:rsidRPr="00293A0C" w:rsidRDefault="00806DCD" w:rsidP="00911659">
      <w:pPr>
        <w:pStyle w:val="Akapitzlist"/>
        <w:numPr>
          <w:ilvl w:val="0"/>
          <w:numId w:val="39"/>
        </w:numPr>
        <w:suppressAutoHyphens w:val="0"/>
        <w:spacing w:line="360" w:lineRule="auto"/>
        <w:rPr>
          <w:rFonts w:ascii="Arial" w:hAnsi="Arial" w:cs="Arial"/>
        </w:rPr>
      </w:pPr>
      <w:proofErr w:type="gramStart"/>
      <w:r w:rsidRPr="00293A0C">
        <w:rPr>
          <w:rFonts w:ascii="Arial" w:hAnsi="Arial" w:cs="Arial"/>
        </w:rPr>
        <w:t>w</w:t>
      </w:r>
      <w:proofErr w:type="gramEnd"/>
      <w:r w:rsidRPr="00293A0C">
        <w:rPr>
          <w:rFonts w:ascii="Arial" w:hAnsi="Arial" w:cs="Arial"/>
        </w:rPr>
        <w:t xml:space="preserve">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eszczenia w 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elektronicznego wyświetlacza, podkreślającego fakt otrzymania dofinansowania z UE. </w:t>
      </w:r>
    </w:p>
    <w:p w14:paraId="26B6E876" w14:textId="4B798683" w:rsidR="00730F2F" w:rsidRPr="00293A0C" w:rsidRDefault="00D809AB" w:rsidP="00911659">
      <w:pPr>
        <w:pStyle w:val="Akapitzlist"/>
        <w:numPr>
          <w:ilvl w:val="0"/>
          <w:numId w:val="39"/>
        </w:numPr>
        <w:suppressAutoHyphens w:val="0"/>
        <w:spacing w:line="360" w:lineRule="auto"/>
        <w:ind w:left="851" w:hanging="284"/>
        <w:rPr>
          <w:rFonts w:ascii="Arial" w:hAnsi="Arial" w:cs="Arial"/>
        </w:rPr>
      </w:pPr>
      <w:r>
        <w:rPr>
          <w:rFonts w:ascii="Arial" w:hAnsi="Arial" w:cs="Arial"/>
        </w:rPr>
        <w:t>umieszczenia krótkiego opisu p</w:t>
      </w:r>
      <w:r w:rsidR="00730F2F" w:rsidRPr="00293A0C">
        <w:rPr>
          <w:rFonts w:ascii="Arial" w:hAnsi="Arial" w:cs="Arial"/>
        </w:rPr>
        <w:t xml:space="preserve">rojektu na stronie internetowej Beneficjenta jeśli ją posiada </w:t>
      </w:r>
      <w:proofErr w:type="gramStart"/>
      <w:r w:rsidR="001938CC" w:rsidRPr="00293A0C">
        <w:rPr>
          <w:rFonts w:ascii="Arial" w:hAnsi="Arial" w:cs="Arial"/>
        </w:rPr>
        <w:t xml:space="preserve">i  </w:t>
      </w:r>
      <w:r w:rsidR="00730F2F" w:rsidRPr="00293A0C">
        <w:rPr>
          <w:rFonts w:ascii="Arial" w:hAnsi="Arial" w:cs="Arial"/>
        </w:rPr>
        <w:t>na</w:t>
      </w:r>
      <w:proofErr w:type="gramEnd"/>
      <w:r w:rsidR="00730F2F" w:rsidRPr="00293A0C">
        <w:rPr>
          <w:rFonts w:ascii="Arial" w:hAnsi="Arial" w:cs="Arial"/>
        </w:rPr>
        <w:t xml:space="preserve"> jego stronach mediów społecznościowych. Opis projektu musi zawierać:</w:t>
      </w:r>
    </w:p>
    <w:p w14:paraId="01FABC75"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proofErr w:type="gramStart"/>
      <w:r w:rsidRPr="00293A0C">
        <w:rPr>
          <w:rFonts w:ascii="Arial" w:hAnsi="Arial" w:cs="Arial"/>
          <w:sz w:val="24"/>
          <w:szCs w:val="24"/>
        </w:rPr>
        <w:t>tytuł</w:t>
      </w:r>
      <w:proofErr w:type="gramEnd"/>
      <w:r w:rsidRPr="00293A0C">
        <w:rPr>
          <w:rFonts w:ascii="Arial" w:hAnsi="Arial" w:cs="Arial"/>
          <w:sz w:val="24"/>
          <w:szCs w:val="24"/>
        </w:rPr>
        <w:t xml:space="preserve"> projektu lub jego skróconą nazwę,</w:t>
      </w:r>
    </w:p>
    <w:p w14:paraId="63203CC2" w14:textId="25E7BDE8"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proofErr w:type="gramStart"/>
      <w:r w:rsidRPr="00293A0C">
        <w:rPr>
          <w:rFonts w:ascii="Arial" w:hAnsi="Arial" w:cs="Arial"/>
          <w:sz w:val="24"/>
          <w:szCs w:val="24"/>
        </w:rPr>
        <w:t>podkreślenie</w:t>
      </w:r>
      <w:proofErr w:type="gramEnd"/>
      <w:r w:rsidRPr="00293A0C">
        <w:rPr>
          <w:rFonts w:ascii="Arial" w:hAnsi="Arial" w:cs="Arial"/>
          <w:sz w:val="24"/>
          <w:szCs w:val="24"/>
        </w:rPr>
        <w:t xml:space="preserv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12711C" w:rsidRPr="00293A0C">
        <w:rPr>
          <w:rFonts w:ascii="Arial" w:hAnsi="Arial" w:cs="Arial"/>
          <w:sz w:val="24"/>
          <w:szCs w:val="24"/>
        </w:rPr>
        <w:t>hybrydy (herbu Województwa Łódzkiego i nazwy województwa)</w:t>
      </w:r>
      <w:r w:rsidRPr="00293A0C">
        <w:rPr>
          <w:rFonts w:ascii="Arial" w:hAnsi="Arial" w:cs="Arial"/>
          <w:sz w:val="24"/>
          <w:szCs w:val="24"/>
        </w:rPr>
        <w:t>,</w:t>
      </w:r>
    </w:p>
    <w:p w14:paraId="66C7C857"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proofErr w:type="gramStart"/>
      <w:r w:rsidRPr="00293A0C">
        <w:rPr>
          <w:rFonts w:ascii="Arial" w:hAnsi="Arial" w:cs="Arial"/>
          <w:sz w:val="24"/>
          <w:szCs w:val="24"/>
        </w:rPr>
        <w:t>zadania</w:t>
      </w:r>
      <w:proofErr w:type="gramEnd"/>
      <w:r w:rsidRPr="00293A0C">
        <w:rPr>
          <w:rFonts w:ascii="Arial" w:hAnsi="Arial" w:cs="Arial"/>
          <w:sz w:val="24"/>
          <w:szCs w:val="24"/>
        </w:rPr>
        <w:t>, działania, które będą realizowane w ramach projektu (opis, co zostanie zrobione, zakupione etc.),</w:t>
      </w:r>
    </w:p>
    <w:p w14:paraId="195D956A"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proofErr w:type="gramStart"/>
      <w:r w:rsidRPr="00293A0C">
        <w:rPr>
          <w:rFonts w:ascii="Arial" w:hAnsi="Arial" w:cs="Arial"/>
          <w:sz w:val="24"/>
          <w:szCs w:val="24"/>
        </w:rPr>
        <w:t>grupy</w:t>
      </w:r>
      <w:proofErr w:type="gramEnd"/>
      <w:r w:rsidRPr="00293A0C">
        <w:rPr>
          <w:rFonts w:ascii="Arial" w:hAnsi="Arial" w:cs="Arial"/>
          <w:sz w:val="24"/>
          <w:szCs w:val="24"/>
        </w:rPr>
        <w:t xml:space="preserve"> docelowe (do kogo skierowany jest projekt, kto z niego skorzysta),</w:t>
      </w:r>
    </w:p>
    <w:p w14:paraId="3639B4E3" w14:textId="481F456D"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proofErr w:type="gramStart"/>
      <w:r w:rsidRPr="00293A0C">
        <w:rPr>
          <w:rFonts w:ascii="Arial" w:hAnsi="Arial" w:cs="Arial"/>
          <w:sz w:val="24"/>
          <w:szCs w:val="24"/>
        </w:rPr>
        <w:t>cel</w:t>
      </w:r>
      <w:proofErr w:type="gramEnd"/>
      <w:r w:rsidRPr="00293A0C">
        <w:rPr>
          <w:rFonts w:ascii="Arial" w:hAnsi="Arial" w:cs="Arial"/>
          <w:sz w:val="24"/>
          <w:szCs w:val="24"/>
        </w:rPr>
        <w:t xml:space="preserve"> lub cele projektu,</w:t>
      </w:r>
    </w:p>
    <w:p w14:paraId="5A5CC2ED"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proofErr w:type="gramStart"/>
      <w:r w:rsidRPr="00293A0C">
        <w:rPr>
          <w:rFonts w:ascii="Arial" w:hAnsi="Arial" w:cs="Arial"/>
          <w:sz w:val="24"/>
          <w:szCs w:val="24"/>
        </w:rPr>
        <w:t>efekty</w:t>
      </w:r>
      <w:proofErr w:type="gramEnd"/>
      <w:r w:rsidRPr="00293A0C">
        <w:rPr>
          <w:rFonts w:ascii="Arial" w:hAnsi="Arial" w:cs="Arial"/>
          <w:sz w:val="24"/>
          <w:szCs w:val="24"/>
        </w:rPr>
        <w:t>, rezultaty projektu (jeśli opis zadań, działań nie zawiera opisu efektów, rezultatów),</w:t>
      </w:r>
    </w:p>
    <w:p w14:paraId="33AED4DE" w14:textId="77777777" w:rsidR="00730F2F" w:rsidRPr="00293A0C" w:rsidRDefault="00730F2F" w:rsidP="00911659">
      <w:pPr>
        <w:numPr>
          <w:ilvl w:val="4"/>
          <w:numId w:val="50"/>
        </w:numPr>
        <w:suppressAutoHyphens w:val="0"/>
        <w:spacing w:afterLines="60" w:after="144" w:line="360" w:lineRule="auto"/>
        <w:ind w:left="1560" w:right="14" w:hanging="284"/>
        <w:rPr>
          <w:rFonts w:ascii="Arial" w:hAnsi="Arial" w:cs="Arial"/>
          <w:sz w:val="24"/>
          <w:szCs w:val="24"/>
        </w:rPr>
      </w:pPr>
      <w:proofErr w:type="gramStart"/>
      <w:r w:rsidRPr="00293A0C">
        <w:rPr>
          <w:rFonts w:ascii="Arial" w:hAnsi="Arial" w:cs="Arial"/>
          <w:sz w:val="24"/>
          <w:szCs w:val="24"/>
        </w:rPr>
        <w:t>wartość</w:t>
      </w:r>
      <w:proofErr w:type="gramEnd"/>
      <w:r w:rsidRPr="00293A0C">
        <w:rPr>
          <w:rFonts w:ascii="Arial" w:hAnsi="Arial" w:cs="Arial"/>
          <w:sz w:val="24"/>
          <w:szCs w:val="24"/>
        </w:rPr>
        <w:t xml:space="preserve"> projektu (całkowity koszt projektu),</w:t>
      </w:r>
    </w:p>
    <w:p w14:paraId="72B7326C" w14:textId="14426EAC" w:rsidR="00730F2F" w:rsidRPr="00293A0C" w:rsidRDefault="00730F2F" w:rsidP="00911659">
      <w:pPr>
        <w:numPr>
          <w:ilvl w:val="4"/>
          <w:numId w:val="50"/>
        </w:numPr>
        <w:suppressAutoHyphens w:val="0"/>
        <w:spacing w:afterLines="60" w:after="144" w:line="360" w:lineRule="auto"/>
        <w:ind w:left="1560" w:right="14" w:hanging="284"/>
        <w:rPr>
          <w:rFonts w:ascii="Arial" w:hAnsi="Arial" w:cs="Arial"/>
          <w:sz w:val="24"/>
          <w:szCs w:val="24"/>
        </w:rPr>
      </w:pPr>
      <w:proofErr w:type="gramStart"/>
      <w:r w:rsidRPr="00293A0C">
        <w:rPr>
          <w:rFonts w:ascii="Arial" w:hAnsi="Arial" w:cs="Arial"/>
          <w:sz w:val="24"/>
          <w:szCs w:val="24"/>
        </w:rPr>
        <w:t>wysokość</w:t>
      </w:r>
      <w:proofErr w:type="gramEnd"/>
      <w:r w:rsidRPr="00293A0C">
        <w:rPr>
          <w:rFonts w:ascii="Arial" w:hAnsi="Arial" w:cs="Arial"/>
          <w:sz w:val="24"/>
          <w:szCs w:val="24"/>
        </w:rPr>
        <w:t xml:space="preserve"> wkładu Funduszy Europejskich.</w:t>
      </w:r>
    </w:p>
    <w:p w14:paraId="6B59CBDE" w14:textId="77777777" w:rsidR="00CD61E7" w:rsidRPr="00293A0C" w:rsidRDefault="00730F2F" w:rsidP="00911659">
      <w:pPr>
        <w:numPr>
          <w:ilvl w:val="2"/>
          <w:numId w:val="51"/>
        </w:numPr>
        <w:suppressAutoHyphens w:val="0"/>
        <w:spacing w:afterLines="60" w:after="144" w:line="360" w:lineRule="auto"/>
        <w:ind w:left="851" w:right="86" w:hanging="284"/>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68"/>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69"/>
      </w:r>
      <w:r w:rsidRPr="00293A0C">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71E8E240" w14:textId="132DF442" w:rsidR="00730F2F" w:rsidRPr="00293A0C" w:rsidRDefault="00730F2F" w:rsidP="00911659">
      <w:pPr>
        <w:suppressAutoHyphens w:val="0"/>
        <w:spacing w:after="0" w:line="360" w:lineRule="auto"/>
        <w:ind w:left="851" w:right="86"/>
        <w:rPr>
          <w:rFonts w:ascii="Arial" w:hAnsi="Arial" w:cs="Arial"/>
          <w:sz w:val="24"/>
          <w:szCs w:val="24"/>
        </w:rPr>
      </w:pPr>
      <w:r w:rsidRPr="00293A0C">
        <w:rPr>
          <w:rFonts w:ascii="Arial" w:hAnsi="Arial" w:cs="Arial"/>
          <w:sz w:val="24"/>
          <w:szCs w:val="24"/>
        </w:rPr>
        <w:t xml:space="preserve">Do udziału w wydarzeniu informacyjno-promocyjnym należy zaprosić z co najmniej 4-tygodniowym wyprzedzeniem przedstawicieli KE i </w:t>
      </w:r>
      <w:r w:rsidR="00955336" w:rsidRPr="00293A0C">
        <w:rPr>
          <w:rFonts w:ascii="Arial" w:hAnsi="Arial" w:cs="Arial"/>
          <w:sz w:val="24"/>
          <w:szCs w:val="24"/>
        </w:rPr>
        <w:t>IZ FEŁ2027</w:t>
      </w:r>
      <w:r w:rsidRPr="00293A0C">
        <w:rPr>
          <w:rFonts w:ascii="Arial" w:hAnsi="Arial" w:cs="Arial"/>
          <w:sz w:val="24"/>
          <w:szCs w:val="24"/>
        </w:rPr>
        <w:t xml:space="preserve"> za pośrednictwem poczty elektronicznej </w:t>
      </w:r>
      <w:r w:rsidR="00B820B1" w:rsidRPr="00293A0C">
        <w:rPr>
          <w:rFonts w:ascii="Arial" w:hAnsi="Arial" w:cs="Arial"/>
          <w:sz w:val="24"/>
          <w:szCs w:val="24"/>
        </w:rPr>
        <w:t>inauguracja.</w:t>
      </w:r>
      <w:proofErr w:type="gramStart"/>
      <w:r w:rsidR="00B820B1" w:rsidRPr="00293A0C">
        <w:rPr>
          <w:rFonts w:ascii="Arial" w:hAnsi="Arial" w:cs="Arial"/>
          <w:sz w:val="24"/>
          <w:szCs w:val="24"/>
        </w:rPr>
        <w:t>fel</w:t>
      </w:r>
      <w:proofErr w:type="gramEnd"/>
      <w:r w:rsidR="00B820B1" w:rsidRPr="00293A0C">
        <w:rPr>
          <w:rFonts w:ascii="Arial" w:hAnsi="Arial" w:cs="Arial"/>
          <w:sz w:val="24"/>
          <w:szCs w:val="24"/>
        </w:rPr>
        <w:t>@lodzkie.</w:t>
      </w:r>
      <w:proofErr w:type="gramStart"/>
      <w:r w:rsidR="00B820B1" w:rsidRPr="00293A0C">
        <w:rPr>
          <w:rFonts w:ascii="Arial" w:hAnsi="Arial" w:cs="Arial"/>
          <w:sz w:val="24"/>
          <w:szCs w:val="24"/>
        </w:rPr>
        <w:t>pl</w:t>
      </w:r>
      <w:proofErr w:type="gramEnd"/>
      <w:r w:rsidRPr="00293A0C">
        <w:rPr>
          <w:rFonts w:ascii="Arial" w:hAnsi="Arial" w:cs="Arial"/>
          <w:sz w:val="24"/>
          <w:szCs w:val="24"/>
        </w:rPr>
        <w:t xml:space="preserve"> </w:t>
      </w:r>
      <w:r w:rsidR="000F3D78" w:rsidRPr="00293A0C">
        <w:rPr>
          <w:rFonts w:ascii="Arial" w:hAnsi="Arial" w:cs="Arial"/>
          <w:sz w:val="24"/>
          <w:szCs w:val="24"/>
        </w:rPr>
        <w:t>(</w:t>
      </w:r>
      <w:r w:rsidR="000F3D78" w:rsidRPr="00293A0C">
        <w:rPr>
          <w:rFonts w:ascii="Arial" w:hAnsi="Arial" w:cs="Arial"/>
          <w:sz w:val="24"/>
          <w:szCs w:val="24"/>
          <w:u w:val="single" w:color="000000"/>
        </w:rPr>
        <w:t>regiopoland@ec.</w:t>
      </w:r>
      <w:proofErr w:type="gramStart"/>
      <w:r w:rsidR="000F3D78" w:rsidRPr="00293A0C">
        <w:rPr>
          <w:rFonts w:ascii="Arial" w:hAnsi="Arial" w:cs="Arial"/>
          <w:sz w:val="24"/>
          <w:szCs w:val="24"/>
          <w:u w:val="single" w:color="000000"/>
        </w:rPr>
        <w:t>europa</w:t>
      </w:r>
      <w:proofErr w:type="gramEnd"/>
      <w:r w:rsidR="000F3D78" w:rsidRPr="00293A0C">
        <w:rPr>
          <w:rFonts w:ascii="Arial" w:hAnsi="Arial" w:cs="Arial"/>
          <w:sz w:val="24"/>
          <w:szCs w:val="24"/>
          <w:u w:val="single" w:color="000000"/>
        </w:rPr>
        <w:t>.</w:t>
      </w:r>
      <w:proofErr w:type="gramStart"/>
      <w:r w:rsidR="000F3D78" w:rsidRPr="00293A0C">
        <w:rPr>
          <w:rFonts w:ascii="Arial" w:hAnsi="Arial" w:cs="Arial"/>
          <w:sz w:val="24"/>
          <w:szCs w:val="24"/>
          <w:u w:val="single" w:color="000000"/>
        </w:rPr>
        <w:t>eu</w:t>
      </w:r>
      <w:proofErr w:type="gramEnd"/>
      <w:r w:rsidR="000F3D78" w:rsidRPr="00293A0C">
        <w:rPr>
          <w:rFonts w:ascii="Arial" w:hAnsi="Arial" w:cs="Arial"/>
          <w:sz w:val="24"/>
          <w:szCs w:val="24"/>
        </w:rPr>
        <w:t xml:space="preserve"> lub </w:t>
      </w:r>
      <w:r w:rsidR="000F3D78" w:rsidRPr="00293A0C">
        <w:rPr>
          <w:rFonts w:ascii="Arial" w:hAnsi="Arial" w:cs="Arial"/>
          <w:sz w:val="24"/>
          <w:szCs w:val="24"/>
          <w:u w:val="single" w:color="000000"/>
        </w:rPr>
        <w:t>EMPL-B5-UNlT@ec.</w:t>
      </w:r>
      <w:proofErr w:type="gramStart"/>
      <w:r w:rsidR="000F3D78" w:rsidRPr="00293A0C">
        <w:rPr>
          <w:rFonts w:ascii="Arial" w:hAnsi="Arial" w:cs="Arial"/>
          <w:sz w:val="24"/>
          <w:szCs w:val="24"/>
          <w:u w:val="single" w:color="000000"/>
        </w:rPr>
        <w:t>europa</w:t>
      </w:r>
      <w:proofErr w:type="gramEnd"/>
      <w:r w:rsidR="000F3D78" w:rsidRPr="00293A0C">
        <w:rPr>
          <w:rFonts w:ascii="Arial" w:hAnsi="Arial" w:cs="Arial"/>
          <w:sz w:val="24"/>
          <w:szCs w:val="24"/>
          <w:u w:val="single" w:color="000000"/>
        </w:rPr>
        <w:t>.</w:t>
      </w:r>
      <w:proofErr w:type="gramStart"/>
      <w:r w:rsidR="000F3D78" w:rsidRPr="00293A0C">
        <w:rPr>
          <w:rFonts w:ascii="Arial" w:hAnsi="Arial" w:cs="Arial"/>
          <w:sz w:val="24"/>
          <w:szCs w:val="24"/>
          <w:u w:val="single" w:color="000000"/>
        </w:rPr>
        <w:t>eu</w:t>
      </w:r>
      <w:r w:rsidR="000F3D78" w:rsidRPr="00293A0C">
        <w:rPr>
          <w:rFonts w:ascii="Arial" w:hAnsi="Arial" w:cs="Arial"/>
          <w:sz w:val="24"/>
          <w:szCs w:val="24"/>
        </w:rPr>
        <w:t xml:space="preserve"> </w:t>
      </w:r>
      <w:r w:rsidRPr="00293A0C">
        <w:rPr>
          <w:rFonts w:ascii="Arial" w:hAnsi="Arial" w:cs="Arial"/>
          <w:sz w:val="24"/>
          <w:szCs w:val="24"/>
        </w:rPr>
        <w:t xml:space="preserve"> w</w:t>
      </w:r>
      <w:proofErr w:type="gramEnd"/>
      <w:r w:rsidRPr="00293A0C">
        <w:rPr>
          <w:rFonts w:ascii="Arial" w:hAnsi="Arial" w:cs="Arial"/>
          <w:sz w:val="24"/>
          <w:szCs w:val="24"/>
        </w:rPr>
        <w:t xml:space="preserve"> zależności od źródła finansowania programu),</w:t>
      </w:r>
    </w:p>
    <w:p w14:paraId="7C08EFD8" w14:textId="0A8F6A60" w:rsidR="00730F2F" w:rsidRPr="00293A0C" w:rsidRDefault="00730F2F" w:rsidP="00911659">
      <w:pPr>
        <w:numPr>
          <w:ilvl w:val="2"/>
          <w:numId w:val="51"/>
        </w:numPr>
        <w:suppressAutoHyphens w:val="0"/>
        <w:spacing w:after="0" w:line="360" w:lineRule="auto"/>
        <w:ind w:left="851" w:right="86" w:hanging="284"/>
        <w:rPr>
          <w:rFonts w:ascii="Arial" w:hAnsi="Arial" w:cs="Arial"/>
          <w:sz w:val="24"/>
          <w:szCs w:val="24"/>
        </w:rPr>
      </w:pPr>
      <w:proofErr w:type="gramStart"/>
      <w:r w:rsidRPr="00293A0C">
        <w:rPr>
          <w:rFonts w:ascii="Arial" w:hAnsi="Arial" w:cs="Arial"/>
          <w:sz w:val="24"/>
          <w:szCs w:val="24"/>
        </w:rPr>
        <w:t>dokumentowania</w:t>
      </w:r>
      <w:proofErr w:type="gramEnd"/>
      <w:r w:rsidRPr="00293A0C">
        <w:rPr>
          <w:rFonts w:ascii="Arial" w:hAnsi="Arial" w:cs="Arial"/>
          <w:sz w:val="24"/>
          <w:szCs w:val="24"/>
        </w:rPr>
        <w:t xml:space="preserve"> działań informacyjnych i prom</w:t>
      </w:r>
      <w:r w:rsidR="00D809AB">
        <w:rPr>
          <w:rFonts w:ascii="Arial" w:hAnsi="Arial" w:cs="Arial"/>
          <w:sz w:val="24"/>
          <w:szCs w:val="24"/>
        </w:rPr>
        <w:t>ocyjnych prowadzonych w ramach p</w:t>
      </w:r>
      <w:r w:rsidRPr="00293A0C">
        <w:rPr>
          <w:rFonts w:ascii="Arial" w:hAnsi="Arial" w:cs="Arial"/>
          <w:sz w:val="24"/>
          <w:szCs w:val="24"/>
        </w:rPr>
        <w:t>rojektu.</w:t>
      </w:r>
    </w:p>
    <w:p w14:paraId="3E89AD00" w14:textId="4BD0F36E" w:rsidR="00806DCD" w:rsidRPr="00293A0C" w:rsidRDefault="00D809AB" w:rsidP="00911659">
      <w:pPr>
        <w:pStyle w:val="Akapitzlist"/>
        <w:numPr>
          <w:ilvl w:val="0"/>
          <w:numId w:val="32"/>
        </w:numPr>
        <w:suppressAutoHyphens w:val="0"/>
        <w:spacing w:line="360" w:lineRule="auto"/>
        <w:rPr>
          <w:rFonts w:ascii="Arial" w:hAnsi="Arial" w:cs="Arial"/>
        </w:rPr>
      </w:pPr>
      <w:r>
        <w:rPr>
          <w:rFonts w:ascii="Arial" w:hAnsi="Arial" w:cs="Arial"/>
          <w:lang w:bidi="pl-PL"/>
        </w:rPr>
        <w:t>Beneficjent, który realizuje p</w:t>
      </w:r>
      <w:r w:rsidR="00806DCD" w:rsidRPr="00293A0C">
        <w:rPr>
          <w:rFonts w:ascii="Arial" w:hAnsi="Arial" w:cs="Arial"/>
          <w:lang w:bidi="pl-PL"/>
        </w:rPr>
        <w:t>rojekt o łącznym koszcie przekraczającym 5 </w:t>
      </w:r>
      <w:r w:rsidR="00730F2F" w:rsidRPr="00293A0C">
        <w:rPr>
          <w:rFonts w:ascii="Arial" w:hAnsi="Arial" w:cs="Arial"/>
          <w:lang w:bidi="pl-PL"/>
        </w:rPr>
        <w:t> mln</w:t>
      </w:r>
      <w:r w:rsidR="00806DCD" w:rsidRPr="00293A0C">
        <w:rPr>
          <w:rFonts w:ascii="Arial" w:hAnsi="Arial" w:cs="Arial"/>
          <w:lang w:bidi="pl-PL"/>
        </w:rPr>
        <w:t xml:space="preserve"> EUR</w:t>
      </w:r>
      <w:r w:rsidR="00827658" w:rsidRPr="00293A0C">
        <w:rPr>
          <w:rStyle w:val="Odwoanieprzypisudolnego"/>
          <w:rFonts w:ascii="Arial" w:hAnsi="Arial" w:cs="Arial"/>
          <w:lang w:bidi="pl-PL"/>
        </w:rPr>
        <w:footnoteReference w:id="70"/>
      </w:r>
      <w:r w:rsidR="00806DCD" w:rsidRPr="00293A0C">
        <w:rPr>
          <w:rFonts w:ascii="Arial" w:hAnsi="Arial" w:cs="Arial"/>
          <w:lang w:bidi="pl-PL"/>
        </w:rPr>
        <w:t>, informuje</w:t>
      </w:r>
      <w:r w:rsidR="00806DCD" w:rsidRPr="00293A0C">
        <w:rPr>
          <w:rFonts w:ascii="Arial" w:hAnsi="Arial" w:cs="Arial"/>
        </w:rPr>
        <w:t xml:space="preserve"> </w:t>
      </w:r>
      <w:r w:rsidR="00955336" w:rsidRPr="00293A0C">
        <w:rPr>
          <w:rFonts w:ascii="Arial" w:hAnsi="Arial" w:cs="Arial"/>
        </w:rPr>
        <w:t>IZ FEŁ2027</w:t>
      </w:r>
      <w:r w:rsidR="00806DCD" w:rsidRPr="00293A0C">
        <w:rPr>
          <w:rFonts w:ascii="Arial" w:hAnsi="Arial" w:cs="Arial"/>
          <w:lang w:bidi="pl-PL"/>
        </w:rPr>
        <w:t xml:space="preserve"> o:</w:t>
      </w:r>
    </w:p>
    <w:p w14:paraId="42BEBD41" w14:textId="11AFE01D" w:rsidR="00806DCD" w:rsidRPr="00293A0C" w:rsidRDefault="00806DCD" w:rsidP="00911659">
      <w:pPr>
        <w:pStyle w:val="Akapitzlist"/>
        <w:numPr>
          <w:ilvl w:val="0"/>
          <w:numId w:val="38"/>
        </w:numPr>
        <w:suppressAutoHyphens w:val="0"/>
        <w:spacing w:line="360" w:lineRule="auto"/>
        <w:ind w:left="1418" w:hanging="284"/>
        <w:rPr>
          <w:rFonts w:ascii="Arial" w:hAnsi="Arial" w:cs="Arial"/>
          <w:lang w:bidi="pl-PL"/>
        </w:rPr>
      </w:pPr>
      <w:proofErr w:type="gramStart"/>
      <w:r w:rsidRPr="00293A0C">
        <w:rPr>
          <w:rFonts w:ascii="Arial" w:hAnsi="Arial" w:cs="Arial"/>
          <w:lang w:bidi="pl-PL"/>
        </w:rPr>
        <w:t>planowanych</w:t>
      </w:r>
      <w:proofErr w:type="gramEnd"/>
      <w:r w:rsidRPr="00293A0C">
        <w:rPr>
          <w:rFonts w:ascii="Arial" w:hAnsi="Arial" w:cs="Arial"/>
          <w:lang w:bidi="pl-PL"/>
        </w:rPr>
        <w:t xml:space="preserve"> wydarzeniach informac</w:t>
      </w:r>
      <w:r w:rsidR="00D809AB">
        <w:rPr>
          <w:rFonts w:ascii="Arial" w:hAnsi="Arial" w:cs="Arial"/>
          <w:lang w:bidi="pl-PL"/>
        </w:rPr>
        <w:t>yjno-promocyjnych związanych z p</w:t>
      </w:r>
      <w:r w:rsidRPr="00293A0C">
        <w:rPr>
          <w:rFonts w:ascii="Arial" w:hAnsi="Arial" w:cs="Arial"/>
          <w:lang w:bidi="pl-PL"/>
        </w:rPr>
        <w:t>rojektem</w:t>
      </w:r>
      <w:r w:rsidR="00730F2F" w:rsidRPr="00293A0C">
        <w:rPr>
          <w:rFonts w:ascii="Arial" w:hAnsi="Arial" w:cs="Arial"/>
          <w:lang w:bidi="pl-PL"/>
        </w:rPr>
        <w:t>,</w:t>
      </w:r>
    </w:p>
    <w:p w14:paraId="2A6F41CD" w14:textId="412D4E26" w:rsidR="00806DCD" w:rsidRPr="00293A0C" w:rsidRDefault="00806DCD" w:rsidP="00911659">
      <w:pPr>
        <w:pStyle w:val="Akapitzlist"/>
        <w:numPr>
          <w:ilvl w:val="0"/>
          <w:numId w:val="38"/>
        </w:numPr>
        <w:shd w:val="clear" w:color="auto" w:fill="FFFFFF" w:themeFill="background1"/>
        <w:suppressAutoHyphens w:val="0"/>
        <w:spacing w:line="360" w:lineRule="auto"/>
        <w:ind w:left="1418" w:hanging="284"/>
        <w:rPr>
          <w:rFonts w:ascii="Arial" w:hAnsi="Arial" w:cs="Arial"/>
          <w:lang w:bidi="pl-PL"/>
        </w:rPr>
      </w:pPr>
      <w:proofErr w:type="gramStart"/>
      <w:r w:rsidRPr="00293A0C">
        <w:rPr>
          <w:rFonts w:ascii="Arial" w:hAnsi="Arial" w:cs="Arial"/>
          <w:lang w:bidi="pl-PL"/>
        </w:rPr>
        <w:t>innych</w:t>
      </w:r>
      <w:proofErr w:type="gramEnd"/>
      <w:r w:rsidRPr="00293A0C">
        <w:rPr>
          <w:rFonts w:ascii="Arial" w:hAnsi="Arial" w:cs="Arial"/>
          <w:lang w:bidi="pl-PL"/>
        </w:rPr>
        <w:t xml:space="preserve"> planowanych wydarzeniach i istotnych okoliczno</w:t>
      </w:r>
      <w:r w:rsidR="00D809AB">
        <w:rPr>
          <w:rFonts w:ascii="Arial" w:hAnsi="Arial" w:cs="Arial"/>
          <w:lang w:bidi="pl-PL"/>
        </w:rPr>
        <w:t>ściach związanych z realizacją p</w:t>
      </w:r>
      <w:r w:rsidRPr="00293A0C">
        <w:rPr>
          <w:rFonts w:ascii="Arial" w:hAnsi="Arial" w:cs="Arial"/>
          <w:lang w:bidi="pl-PL"/>
        </w:rPr>
        <w:t>rojektu, które mogą mieć znaczenie dla opinii publicznej i mogą służyć budowaniu marki Funduszy Europejskich</w:t>
      </w:r>
      <w:r w:rsidR="00827658" w:rsidRPr="00293A0C">
        <w:rPr>
          <w:rStyle w:val="Odwoanieprzypisudolnego"/>
          <w:rFonts w:ascii="Arial" w:hAnsi="Arial" w:cs="Arial"/>
          <w:lang w:bidi="pl-PL"/>
        </w:rPr>
        <w:footnoteReference w:id="71"/>
      </w:r>
      <w:r w:rsidRPr="00293A0C">
        <w:rPr>
          <w:rFonts w:ascii="Arial" w:hAnsi="Arial" w:cs="Arial"/>
          <w:lang w:bidi="pl-PL"/>
        </w:rPr>
        <w:t>.</w:t>
      </w:r>
    </w:p>
    <w:p w14:paraId="268F5F0C" w14:textId="3F83B951" w:rsidR="002654F1" w:rsidRPr="00293A0C" w:rsidRDefault="00F11544" w:rsidP="00911659">
      <w:pPr>
        <w:suppressAutoHyphens w:val="0"/>
        <w:spacing w:after="0" w:line="360" w:lineRule="auto"/>
        <w:ind w:left="426" w:hanging="284"/>
        <w:rPr>
          <w:rFonts w:ascii="Arial" w:hAnsi="Arial" w:cs="Arial"/>
          <w:sz w:val="24"/>
          <w:szCs w:val="24"/>
          <w:lang w:bidi="pl-PL"/>
        </w:rPr>
      </w:pPr>
      <w:r w:rsidRPr="00293A0C">
        <w:rPr>
          <w:rFonts w:ascii="Arial" w:hAnsi="Arial" w:cs="Arial"/>
          <w:sz w:val="24"/>
          <w:szCs w:val="24"/>
          <w:lang w:bidi="pl-PL"/>
        </w:rPr>
        <w:t xml:space="preserve">4. </w:t>
      </w:r>
      <w:r w:rsidR="00806DCD" w:rsidRPr="00293A0C">
        <w:rPr>
          <w:rFonts w:ascii="Arial" w:hAnsi="Arial" w:cs="Arial"/>
          <w:sz w:val="24"/>
          <w:szCs w:val="24"/>
          <w:lang w:bidi="pl-PL"/>
        </w:rPr>
        <w:t xml:space="preserve">Beneficjent przekazuje informacje o planowanych wydarzeniach, o których mowa w </w:t>
      </w:r>
      <w:r w:rsidR="00F503FB" w:rsidRPr="00293A0C">
        <w:rPr>
          <w:rFonts w:ascii="Arial" w:hAnsi="Arial" w:cs="Arial"/>
          <w:sz w:val="24"/>
          <w:szCs w:val="24"/>
          <w:lang w:bidi="pl-PL"/>
        </w:rPr>
        <w:t xml:space="preserve">ust. </w:t>
      </w:r>
      <w:r w:rsidR="00806DCD" w:rsidRPr="00293A0C">
        <w:rPr>
          <w:rFonts w:ascii="Arial" w:hAnsi="Arial" w:cs="Arial"/>
          <w:sz w:val="24"/>
          <w:szCs w:val="24"/>
          <w:lang w:bidi="pl-PL"/>
        </w:rPr>
        <w:t xml:space="preserve">3, na co najmniej </w:t>
      </w:r>
      <w:r w:rsidR="00F503FB" w:rsidRPr="00293A0C">
        <w:rPr>
          <w:rFonts w:ascii="Arial" w:hAnsi="Arial" w:cs="Arial"/>
          <w:sz w:val="24"/>
          <w:szCs w:val="24"/>
          <w:lang w:bidi="pl-PL"/>
        </w:rPr>
        <w:t xml:space="preserve">14 </w:t>
      </w:r>
      <w:r w:rsidR="00806DCD" w:rsidRPr="00293A0C">
        <w:rPr>
          <w:rFonts w:ascii="Arial" w:hAnsi="Arial" w:cs="Arial"/>
          <w:sz w:val="24"/>
          <w:szCs w:val="24"/>
          <w:lang w:bidi="pl-PL"/>
        </w:rPr>
        <w:t xml:space="preserve">dni przed wydarzeniem za pośrednictwem poczty elektronicznej na adres </w:t>
      </w:r>
      <w:r w:rsidR="00B820B1" w:rsidRPr="00293A0C">
        <w:rPr>
          <w:rFonts w:ascii="Arial" w:hAnsi="Arial" w:cs="Arial"/>
          <w:sz w:val="24"/>
          <w:szCs w:val="24"/>
        </w:rPr>
        <w:t>inauguracja.</w:t>
      </w:r>
      <w:proofErr w:type="gramStart"/>
      <w:r w:rsidR="00B820B1" w:rsidRPr="00293A0C">
        <w:rPr>
          <w:rFonts w:ascii="Arial" w:hAnsi="Arial" w:cs="Arial"/>
          <w:sz w:val="24"/>
          <w:szCs w:val="24"/>
        </w:rPr>
        <w:t>fel</w:t>
      </w:r>
      <w:proofErr w:type="gramEnd"/>
      <w:r w:rsidR="00B820B1" w:rsidRPr="00293A0C">
        <w:rPr>
          <w:rFonts w:ascii="Arial" w:hAnsi="Arial" w:cs="Arial"/>
          <w:sz w:val="24"/>
          <w:szCs w:val="24"/>
        </w:rPr>
        <w:t>@lodzkie.</w:t>
      </w:r>
      <w:proofErr w:type="gramStart"/>
      <w:r w:rsidR="00B820B1" w:rsidRPr="00293A0C">
        <w:rPr>
          <w:rFonts w:ascii="Arial" w:hAnsi="Arial" w:cs="Arial"/>
          <w:sz w:val="24"/>
          <w:szCs w:val="24"/>
        </w:rPr>
        <w:t>pl</w:t>
      </w:r>
      <w:proofErr w:type="gramEnd"/>
      <w:r w:rsidR="00806DCD" w:rsidRPr="00293A0C">
        <w:rPr>
          <w:rFonts w:ascii="Arial" w:hAnsi="Arial" w:cs="Arial"/>
          <w:sz w:val="24"/>
          <w:szCs w:val="24"/>
          <w:lang w:bidi="pl-PL"/>
        </w:rPr>
        <w:t xml:space="preserve">. Informacja powinna wskazywać dane kontaktowe osób ze strony Beneficjenta zaangażowanych w wydarzenie. </w:t>
      </w:r>
    </w:p>
    <w:p w14:paraId="1E3E5C91" w14:textId="718F85FB" w:rsidR="00347539" w:rsidRPr="00293A0C" w:rsidRDefault="00F11544" w:rsidP="00911659">
      <w:pPr>
        <w:suppressAutoHyphens w:val="0"/>
        <w:spacing w:after="0" w:line="360" w:lineRule="auto"/>
        <w:ind w:left="426" w:hanging="284"/>
        <w:rPr>
          <w:rFonts w:ascii="Arial" w:eastAsia="Calibri" w:hAnsi="Arial" w:cs="Arial"/>
          <w:sz w:val="24"/>
          <w:szCs w:val="24"/>
          <w:lang w:eastAsia="en-US"/>
        </w:rPr>
      </w:pPr>
      <w:r w:rsidRPr="00293A0C">
        <w:rPr>
          <w:rFonts w:ascii="Arial" w:eastAsia="Calibri" w:hAnsi="Arial" w:cs="Arial"/>
          <w:sz w:val="24"/>
          <w:szCs w:val="24"/>
          <w:lang w:eastAsia="en-US"/>
        </w:rPr>
        <w:t xml:space="preserve">5. </w:t>
      </w:r>
      <w:r w:rsidR="00347539" w:rsidRPr="00293A0C">
        <w:rPr>
          <w:rFonts w:ascii="Arial" w:eastAsia="Calibri" w:hAnsi="Arial" w:cs="Arial"/>
          <w:sz w:val="24"/>
          <w:szCs w:val="24"/>
          <w:lang w:eastAsia="en-US"/>
        </w:rPr>
        <w:t xml:space="preserve">Każdorazowo na prośbę </w:t>
      </w:r>
      <w:r w:rsidR="00955336" w:rsidRPr="00293A0C">
        <w:rPr>
          <w:rFonts w:ascii="Arial" w:hAnsi="Arial" w:cs="Arial"/>
          <w:sz w:val="24"/>
          <w:szCs w:val="24"/>
        </w:rPr>
        <w:t>IZ FEŁ2027</w:t>
      </w:r>
      <w:r w:rsidR="00347539" w:rsidRPr="00293A0C">
        <w:rPr>
          <w:rFonts w:ascii="Arial" w:eastAsia="Calibri" w:hAnsi="Arial" w:cs="Arial"/>
          <w:sz w:val="24"/>
          <w:szCs w:val="24"/>
          <w:lang w:eastAsia="en-US"/>
        </w:rPr>
        <w:t xml:space="preserve">, Beneficjent jest zobowiązany do zorganizowania wspólnego wydarzenia informacyjno-promocyjnego dla mediów (np. briefingu prasowego, konferencji prasowej) z przedstawicielami </w:t>
      </w:r>
      <w:r w:rsidR="00955336" w:rsidRPr="00293A0C">
        <w:rPr>
          <w:rFonts w:ascii="Arial" w:hAnsi="Arial" w:cs="Arial"/>
          <w:sz w:val="24"/>
          <w:szCs w:val="24"/>
        </w:rPr>
        <w:t>IZ FEŁ2027</w:t>
      </w:r>
      <w:r w:rsidR="00347539" w:rsidRPr="00293A0C">
        <w:rPr>
          <w:rFonts w:ascii="Arial" w:eastAsia="Calibri" w:hAnsi="Arial" w:cs="Arial"/>
          <w:sz w:val="24"/>
          <w:szCs w:val="24"/>
          <w:lang w:eastAsia="en-US"/>
        </w:rPr>
        <w:t xml:space="preserve">. </w:t>
      </w:r>
    </w:p>
    <w:p w14:paraId="5971F9EB" w14:textId="1BA6FB97" w:rsidR="00347539" w:rsidRPr="00293A0C" w:rsidRDefault="00347539" w:rsidP="00911659">
      <w:pPr>
        <w:pStyle w:val="Akapitzlist"/>
        <w:numPr>
          <w:ilvl w:val="0"/>
          <w:numId w:val="20"/>
        </w:numPr>
        <w:suppressAutoHyphens w:val="0"/>
        <w:spacing w:line="360" w:lineRule="auto"/>
        <w:rPr>
          <w:rFonts w:ascii="Arial" w:eastAsia="Calibri" w:hAnsi="Arial" w:cs="Arial"/>
          <w:iCs/>
          <w:lang w:eastAsia="en-US"/>
        </w:rPr>
      </w:pPr>
      <w:r w:rsidRPr="00293A0C">
        <w:rPr>
          <w:rFonts w:ascii="Arial" w:eastAsia="Calibri" w:hAnsi="Arial" w:cs="Arial"/>
          <w:iCs/>
          <w:lang w:eastAsia="en-US"/>
        </w:rPr>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72"/>
      </w:r>
      <w:r w:rsidRPr="00293A0C">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18D3F239" w14:textId="363FA010" w:rsidR="001A0C41" w:rsidRPr="00293A0C" w:rsidRDefault="00347539"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pkt 1 lit. a)</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955336" w:rsidRPr="00293A0C">
        <w:rPr>
          <w:rFonts w:ascii="Arial" w:hAnsi="Arial" w:cs="Arial"/>
        </w:rPr>
        <w:t>IZ FEŁ2027</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xml:space="preserve">, o których mowa w wezwaniu, </w:t>
      </w:r>
      <w:r w:rsidR="00955336" w:rsidRPr="00293A0C">
        <w:rPr>
          <w:rFonts w:ascii="Arial" w:hAnsi="Arial" w:cs="Arial"/>
        </w:rPr>
        <w:t>IZ FEŁ2027</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wartości dofinansowania projektu, </w:t>
      </w:r>
      <w:r w:rsidR="00F503FB" w:rsidRPr="00293A0C">
        <w:rPr>
          <w:rFonts w:ascii="Arial" w:eastAsia="Calibri" w:hAnsi="Arial" w:cs="Arial"/>
          <w:lang w:eastAsia="en-US"/>
        </w:rPr>
        <w:t xml:space="preserve">w zakresie obowiązków komunikacyjnych, </w:t>
      </w:r>
      <w:r w:rsidRPr="00293A0C">
        <w:rPr>
          <w:rFonts w:ascii="Arial" w:eastAsia="Calibri" w:hAnsi="Arial" w:cs="Arial"/>
          <w:lang w:eastAsia="en-US"/>
        </w:rPr>
        <w:t>który stanowi załącznik nr</w:t>
      </w:r>
      <w:r w:rsidR="000528C4" w:rsidRPr="00293A0C">
        <w:rPr>
          <w:rFonts w:ascii="Arial" w:eastAsia="Calibri" w:hAnsi="Arial" w:cs="Arial"/>
          <w:lang w:eastAsia="en-US"/>
        </w:rPr>
        <w:t xml:space="preserve"> </w:t>
      </w:r>
      <w:r w:rsidR="00555B3D" w:rsidRPr="00293A0C">
        <w:rPr>
          <w:rFonts w:ascii="Arial" w:eastAsia="Calibri" w:hAnsi="Arial" w:cs="Arial"/>
          <w:lang w:eastAsia="en-US"/>
        </w:rPr>
        <w:t>9</w:t>
      </w:r>
      <w:r w:rsidR="00807A6F" w:rsidRPr="00293A0C">
        <w:rPr>
          <w:rFonts w:ascii="Arial" w:eastAsia="Calibri" w:hAnsi="Arial" w:cs="Arial"/>
          <w:lang w:eastAsia="en-US"/>
        </w:rPr>
        <w:t xml:space="preserve"> do u</w:t>
      </w:r>
      <w:r w:rsidRPr="00293A0C">
        <w:rPr>
          <w:rFonts w:ascii="Arial" w:eastAsia="Calibri" w:hAnsi="Arial" w:cs="Arial"/>
          <w:lang w:eastAsia="en-US"/>
        </w:rPr>
        <w:t xml:space="preserve">mowy. W takim przypadku </w:t>
      </w:r>
      <w:r w:rsidR="00955336" w:rsidRPr="00293A0C">
        <w:rPr>
          <w:rFonts w:ascii="Arial" w:hAnsi="Arial" w:cs="Arial"/>
        </w:rPr>
        <w:t>IZ FEŁ2027</w:t>
      </w:r>
      <w:r w:rsidRPr="00293A0C">
        <w:rPr>
          <w:rFonts w:ascii="Arial" w:eastAsia="Calibri" w:hAnsi="Arial" w:cs="Arial"/>
          <w:lang w:eastAsia="en-US"/>
        </w:rPr>
        <w:t xml:space="preserve"> w drodze jednostronnego oświadczenia woli, które jest wiążące dla Beneficjenta, dokona zmiany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czym poinformuje Beneficjenta w formie pisemnej lub elektronicznej,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w:t>
      </w:r>
      <w:proofErr w:type="gramStart"/>
      <w:r w:rsidRPr="00293A0C">
        <w:rPr>
          <w:rFonts w:ascii="Arial" w:eastAsia="Calibri" w:hAnsi="Arial" w:cs="Arial"/>
          <w:lang w:eastAsia="en-US"/>
        </w:rPr>
        <w:t xml:space="preserve">zwrotowi </w:t>
      </w:r>
      <w:r w:rsidR="00F503FB" w:rsidRPr="00293A0C">
        <w:rPr>
          <w:rFonts w:ascii="Arial" w:eastAsia="Calibri" w:hAnsi="Arial" w:cs="Arial"/>
          <w:lang w:eastAsia="en-US"/>
        </w:rPr>
        <w:t xml:space="preserve"> bez</w:t>
      </w:r>
      <w:proofErr w:type="gramEnd"/>
      <w:r w:rsidR="00F503FB" w:rsidRPr="00293A0C">
        <w:rPr>
          <w:rFonts w:ascii="Arial" w:eastAsia="Calibri" w:hAnsi="Arial" w:cs="Arial"/>
          <w:lang w:eastAsia="en-US"/>
        </w:rPr>
        <w:t xml:space="preserve"> odsetek w terminie i na zasadach określonych przez </w:t>
      </w:r>
      <w:r w:rsidR="00955336" w:rsidRPr="00293A0C">
        <w:rPr>
          <w:rFonts w:ascii="Arial" w:hAnsi="Arial" w:cs="Arial"/>
        </w:rPr>
        <w:t>IZ FEŁ2027</w:t>
      </w:r>
      <w:r w:rsidR="00F503FB" w:rsidRPr="00293A0C">
        <w:rPr>
          <w:rFonts w:ascii="Arial" w:eastAsia="Calibri" w:hAnsi="Arial" w:cs="Arial"/>
          <w:lang w:eastAsia="en-US"/>
        </w:rPr>
        <w:t xml:space="preserve">. Po bezskutecznym upływie terminu do zwrotu, następuje on w trybie i na zasadach określonych w art. 207 </w:t>
      </w:r>
      <w:proofErr w:type="spellStart"/>
      <w:r w:rsidR="00F503FB" w:rsidRPr="00293A0C">
        <w:rPr>
          <w:rFonts w:ascii="Arial" w:eastAsia="Calibri" w:hAnsi="Arial" w:cs="Arial"/>
          <w:lang w:eastAsia="en-US"/>
        </w:rPr>
        <w:t>ufp</w:t>
      </w:r>
      <w:proofErr w:type="spellEnd"/>
      <w:r w:rsidR="00F503FB" w:rsidRPr="00293A0C">
        <w:rPr>
          <w:rFonts w:ascii="Arial" w:eastAsia="Calibri" w:hAnsi="Arial" w:cs="Arial"/>
          <w:lang w:eastAsia="en-US"/>
        </w:rPr>
        <w:t>.</w:t>
      </w:r>
    </w:p>
    <w:p w14:paraId="59BD1A9C" w14:textId="654E6B28"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Pr>
          <w:rFonts w:ascii="Arial" w:eastAsia="Calibri" w:hAnsi="Arial" w:cs="Arial"/>
          <w:lang w:eastAsia="en-US"/>
        </w:rPr>
        <w:t>projektu), powstałych w ramach p</w:t>
      </w:r>
      <w:r w:rsidRPr="00293A0C">
        <w:rPr>
          <w:rFonts w:ascii="Arial" w:eastAsia="Calibri" w:hAnsi="Arial" w:cs="Arial"/>
          <w:lang w:eastAsia="en-US"/>
        </w:rPr>
        <w:t>rojektu Beneficjent zobowiązuje się do uzyskania od tej osoby majątkowych praw autorskich do tych utworów.</w:t>
      </w:r>
    </w:p>
    <w:p w14:paraId="4613C0B4" w14:textId="61588E11"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Każdorazowo na wniosek </w:t>
      </w:r>
      <w:r w:rsidR="00C36AF9" w:rsidRPr="00293A0C">
        <w:rPr>
          <w:rFonts w:ascii="Arial" w:hAnsi="Arial" w:cs="Arial"/>
        </w:rPr>
        <w:t>IK UP</w:t>
      </w:r>
      <w:r w:rsidR="00C36AF9" w:rsidRPr="00293A0C">
        <w:rPr>
          <w:rStyle w:val="Odwoanieprzypisudolnego"/>
          <w:rFonts w:ascii="Arial" w:hAnsi="Arial" w:cs="Arial"/>
        </w:rPr>
        <w:footnoteReference w:id="73"/>
      </w:r>
      <w:r w:rsidRPr="00293A0C">
        <w:rPr>
          <w:rFonts w:ascii="Arial" w:eastAsia="Calibri" w:hAnsi="Arial" w:cs="Arial"/>
          <w:lang w:eastAsia="en-US"/>
        </w:rPr>
        <w:t xml:space="preserve">, </w:t>
      </w:r>
      <w:r w:rsidR="001511DC" w:rsidRPr="00293A0C">
        <w:rPr>
          <w:rFonts w:ascii="Arial" w:hAnsi="Arial" w:cs="Arial"/>
        </w:rPr>
        <w:t>IZ</w:t>
      </w:r>
      <w:r w:rsidR="005153DB" w:rsidRPr="00293A0C">
        <w:rPr>
          <w:rFonts w:ascii="Arial" w:hAnsi="Arial" w:cs="Arial"/>
        </w:rPr>
        <w:t xml:space="preserve"> FEŁ</w:t>
      </w:r>
      <w:r w:rsidR="00A841B6">
        <w:rPr>
          <w:rFonts w:ascii="Arial" w:hAnsi="Arial" w:cs="Arial"/>
        </w:rPr>
        <w:t>2027</w:t>
      </w:r>
      <w:r w:rsidR="001511DC" w:rsidRPr="00293A0C">
        <w:rPr>
          <w:rFonts w:ascii="Arial" w:hAnsi="Arial" w:cs="Arial"/>
        </w:rPr>
        <w:t xml:space="preserve">, </w:t>
      </w:r>
      <w:r w:rsidRPr="00293A0C">
        <w:rPr>
          <w:rFonts w:ascii="Arial" w:eastAsia="Calibri" w:hAnsi="Arial" w:cs="Arial"/>
          <w:lang w:eastAsia="en-US"/>
        </w:rPr>
        <w:t>i unijnych instytucji lub organów i jednostek organizacyjnych, Beneficjent zobowiązuje się do udostępnienia tym podmiotom utworów związanych komunikacją i widocznością (np. zdjęcia, filmy, broszury, ulotki,</w:t>
      </w:r>
      <w:r w:rsidR="00D809AB">
        <w:rPr>
          <w:rFonts w:ascii="Arial" w:eastAsia="Calibri" w:hAnsi="Arial" w:cs="Arial"/>
          <w:lang w:eastAsia="en-US"/>
        </w:rPr>
        <w:t xml:space="preserve"> prezentacje multimedialne nt. projektu) powstałych w ramach p</w:t>
      </w:r>
      <w:r w:rsidRPr="00293A0C">
        <w:rPr>
          <w:rFonts w:ascii="Arial" w:eastAsia="Calibri" w:hAnsi="Arial" w:cs="Arial"/>
          <w:lang w:eastAsia="en-US"/>
        </w:rPr>
        <w:t>rojektu.</w:t>
      </w:r>
    </w:p>
    <w:p w14:paraId="0F45946C" w14:textId="78B6EC3B"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Na wniosek IK UP, </w:t>
      </w:r>
      <w:r w:rsidR="00955336" w:rsidRPr="00293A0C">
        <w:rPr>
          <w:rFonts w:ascii="Arial" w:hAnsi="Arial" w:cs="Arial"/>
        </w:rPr>
        <w:t>IZ FEŁ2027</w:t>
      </w:r>
      <w:r w:rsidR="001511DC" w:rsidRPr="00293A0C">
        <w:rPr>
          <w:rFonts w:ascii="Arial" w:hAnsi="Arial" w:cs="Arial"/>
        </w:rPr>
        <w:t xml:space="preserve">, </w:t>
      </w:r>
      <w:r w:rsidRPr="00293A0C">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Pr>
          <w:rFonts w:ascii="Arial" w:eastAsia="Calibri" w:hAnsi="Arial" w:cs="Arial"/>
          <w:lang w:eastAsia="en-US"/>
        </w:rPr>
        <w:t xml:space="preserve"> projektu) powstałych w ramach p</w:t>
      </w:r>
      <w:r w:rsidRPr="00293A0C">
        <w:rPr>
          <w:rFonts w:ascii="Arial" w:eastAsia="Calibri" w:hAnsi="Arial" w:cs="Arial"/>
          <w:lang w:eastAsia="en-US"/>
        </w:rPr>
        <w:t xml:space="preserve">rojektu w następujący sposób: </w:t>
      </w:r>
    </w:p>
    <w:p w14:paraId="02EB7AD1"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proofErr w:type="gramStart"/>
      <w:r w:rsidRPr="00293A0C">
        <w:rPr>
          <w:rFonts w:ascii="Arial" w:eastAsia="Calibri" w:hAnsi="Arial" w:cs="Arial"/>
          <w:sz w:val="24"/>
          <w:szCs w:val="24"/>
          <w:lang w:eastAsia="en-US"/>
        </w:rPr>
        <w:t>na</w:t>
      </w:r>
      <w:proofErr w:type="gramEnd"/>
      <w:r w:rsidRPr="00293A0C">
        <w:rPr>
          <w:rFonts w:ascii="Arial" w:eastAsia="Calibri" w:hAnsi="Arial" w:cs="Arial"/>
          <w:sz w:val="24"/>
          <w:szCs w:val="24"/>
          <w:lang w:eastAsia="en-US"/>
        </w:rPr>
        <w:t xml:space="preserve"> terytorium Rzeczypospolitej Polskiej oraz na terytorium innych państw członkowskich UE,</w:t>
      </w:r>
    </w:p>
    <w:p w14:paraId="1ED343EC"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proofErr w:type="gramStart"/>
      <w:r w:rsidRPr="00293A0C">
        <w:rPr>
          <w:rFonts w:ascii="Arial" w:eastAsia="Calibri" w:hAnsi="Arial" w:cs="Arial"/>
          <w:sz w:val="24"/>
          <w:szCs w:val="24"/>
          <w:lang w:eastAsia="en-US"/>
        </w:rPr>
        <w:t>na</w:t>
      </w:r>
      <w:proofErr w:type="gramEnd"/>
      <w:r w:rsidRPr="00293A0C">
        <w:rPr>
          <w:rFonts w:ascii="Arial" w:eastAsia="Calibri" w:hAnsi="Arial" w:cs="Arial"/>
          <w:sz w:val="24"/>
          <w:szCs w:val="24"/>
          <w:lang w:eastAsia="en-US"/>
        </w:rPr>
        <w:t xml:space="preserve"> okres 10 lat,</w:t>
      </w:r>
    </w:p>
    <w:p w14:paraId="29E17DB8"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proofErr w:type="gramStart"/>
      <w:r w:rsidRPr="00293A0C">
        <w:rPr>
          <w:rFonts w:ascii="Arial" w:eastAsia="Calibri" w:hAnsi="Arial" w:cs="Arial"/>
          <w:sz w:val="24"/>
          <w:szCs w:val="24"/>
          <w:lang w:eastAsia="en-US"/>
        </w:rPr>
        <w:t>bez</w:t>
      </w:r>
      <w:proofErr w:type="gramEnd"/>
      <w:r w:rsidRPr="00293A0C">
        <w:rPr>
          <w:rFonts w:ascii="Arial" w:eastAsia="Calibri" w:hAnsi="Arial" w:cs="Arial"/>
          <w:sz w:val="24"/>
          <w:szCs w:val="24"/>
          <w:lang w:eastAsia="en-US"/>
        </w:rPr>
        <w:t xml:space="preserve"> ograniczeń co do liczby egzemplarzy i nośników, w zakresie następujących pól eksploatacji:</w:t>
      </w:r>
    </w:p>
    <w:p w14:paraId="4AA0C32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proofErr w:type="gramStart"/>
      <w:r w:rsidRPr="00293A0C">
        <w:rPr>
          <w:rFonts w:ascii="Arial" w:eastAsia="Calibri" w:hAnsi="Arial" w:cs="Arial"/>
          <w:sz w:val="24"/>
          <w:szCs w:val="24"/>
          <w:lang w:eastAsia="en-US"/>
        </w:rPr>
        <w:t>utrwalanie</w:t>
      </w:r>
      <w:proofErr w:type="gramEnd"/>
      <w:r w:rsidRPr="00293A0C">
        <w:rPr>
          <w:rFonts w:ascii="Arial" w:eastAsia="Calibri" w:hAnsi="Arial" w:cs="Arial"/>
          <w:sz w:val="24"/>
          <w:szCs w:val="24"/>
          <w:lang w:eastAsia="en-US"/>
        </w:rPr>
        <w:t xml:space="preserv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proofErr w:type="gramStart"/>
      <w:r w:rsidRPr="00293A0C">
        <w:rPr>
          <w:rFonts w:ascii="Arial" w:eastAsia="Calibri" w:hAnsi="Arial" w:cs="Arial"/>
          <w:color w:val="000000"/>
          <w:sz w:val="24"/>
          <w:szCs w:val="24"/>
          <w:lang w:eastAsia="en-US"/>
        </w:rPr>
        <w:t>rozpowszechnianie</w:t>
      </w:r>
      <w:proofErr w:type="gramEnd"/>
      <w:r w:rsidRPr="00293A0C">
        <w:rPr>
          <w:rFonts w:ascii="Arial" w:eastAsia="Calibri" w:hAnsi="Arial" w:cs="Arial"/>
          <w:color w:val="000000"/>
          <w:sz w:val="24"/>
          <w:szCs w:val="24"/>
          <w:lang w:eastAsia="en-US"/>
        </w:rPr>
        <w:t xml:space="preserv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proofErr w:type="gramStart"/>
      <w:r w:rsidRPr="00293A0C">
        <w:rPr>
          <w:rFonts w:ascii="Arial" w:eastAsia="Calibri" w:hAnsi="Arial" w:cs="Arial"/>
          <w:color w:val="000000"/>
          <w:sz w:val="24"/>
          <w:szCs w:val="24"/>
          <w:lang w:eastAsia="en-US"/>
        </w:rPr>
        <w:t>publiczna</w:t>
      </w:r>
      <w:proofErr w:type="gramEnd"/>
      <w:r w:rsidRPr="00293A0C">
        <w:rPr>
          <w:rFonts w:ascii="Arial" w:eastAsia="Calibri" w:hAnsi="Arial" w:cs="Arial"/>
          <w:color w:val="000000"/>
          <w:sz w:val="24"/>
          <w:szCs w:val="24"/>
          <w:lang w:eastAsia="en-US"/>
        </w:rPr>
        <w:t xml:space="preserve"> dystrybucja utworów lub ich kopii we wszelkich formach (np. książka, broszura, CD Internet),</w:t>
      </w:r>
    </w:p>
    <w:p w14:paraId="16DDBDF0" w14:textId="689988F5"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proofErr w:type="gramStart"/>
      <w:r w:rsidRPr="00293A0C">
        <w:rPr>
          <w:rFonts w:ascii="Arial" w:eastAsia="Calibri" w:hAnsi="Arial" w:cs="Arial"/>
          <w:color w:val="000000"/>
          <w:sz w:val="24"/>
          <w:szCs w:val="24"/>
          <w:lang w:eastAsia="en-US"/>
        </w:rPr>
        <w:t>udostępnianie</w:t>
      </w:r>
      <w:proofErr w:type="gramEnd"/>
      <w:r w:rsidRPr="00293A0C">
        <w:rPr>
          <w:rFonts w:ascii="Arial" w:eastAsia="Calibri" w:hAnsi="Arial" w:cs="Arial"/>
          <w:color w:val="000000"/>
          <w:sz w:val="24"/>
          <w:szCs w:val="24"/>
          <w:lang w:eastAsia="en-US"/>
        </w:rPr>
        <w:t xml:space="preserv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proofErr w:type="gramStart"/>
      <w:r w:rsidRPr="00293A0C">
        <w:rPr>
          <w:rFonts w:ascii="Arial" w:eastAsia="Calibri" w:hAnsi="Arial" w:cs="Arial"/>
          <w:sz w:val="24"/>
          <w:szCs w:val="24"/>
          <w:lang w:eastAsia="en-US"/>
        </w:rPr>
        <w:t>przechowywanie</w:t>
      </w:r>
      <w:proofErr w:type="gramEnd"/>
      <w:r w:rsidRPr="00293A0C">
        <w:rPr>
          <w:rFonts w:ascii="Arial" w:eastAsia="Calibri" w:hAnsi="Arial" w:cs="Arial"/>
          <w:sz w:val="24"/>
          <w:szCs w:val="24"/>
          <w:lang w:eastAsia="en-US"/>
        </w:rPr>
        <w:t xml:space="preserve"> i archiwizowanie w postaci papierowej albo elektronicznej,</w:t>
      </w:r>
    </w:p>
    <w:p w14:paraId="51F36332" w14:textId="3EFB0FD5" w:rsidR="00695FFC" w:rsidRPr="00293A0C" w:rsidRDefault="00F503FB" w:rsidP="00911659">
      <w:pPr>
        <w:numPr>
          <w:ilvl w:val="0"/>
          <w:numId w:val="40"/>
        </w:numPr>
        <w:suppressAutoHyphens w:val="0"/>
        <w:spacing w:after="0" w:line="360" w:lineRule="auto"/>
        <w:contextualSpacing/>
        <w:rPr>
          <w:rFonts w:ascii="Arial" w:eastAsia="Calibri" w:hAnsi="Arial" w:cs="Arial"/>
          <w:sz w:val="24"/>
          <w:szCs w:val="24"/>
          <w:lang w:eastAsia="en-US"/>
        </w:rPr>
      </w:pPr>
      <w:proofErr w:type="gramStart"/>
      <w:r w:rsidRPr="00293A0C">
        <w:rPr>
          <w:rFonts w:ascii="Arial" w:eastAsia="Calibri" w:hAnsi="Arial" w:cs="Arial"/>
          <w:sz w:val="24"/>
          <w:szCs w:val="24"/>
          <w:lang w:eastAsia="en-US"/>
        </w:rPr>
        <w:t>z</w:t>
      </w:r>
      <w:proofErr w:type="gramEnd"/>
      <w:r w:rsidRPr="00293A0C">
        <w:rPr>
          <w:rFonts w:ascii="Arial" w:eastAsia="Calibri" w:hAnsi="Arial" w:cs="Arial"/>
          <w:sz w:val="24"/>
          <w:szCs w:val="24"/>
          <w:lang w:eastAsia="en-US"/>
        </w:rPr>
        <w:t xml:space="preserve"> prawem do udzielania osobom trzecim sublicencji na warunkach i polach eksploatacji, o których mowa w ust. 10</w:t>
      </w:r>
      <w:r w:rsidR="000F5D22" w:rsidRPr="00293A0C">
        <w:rPr>
          <w:rFonts w:ascii="Arial" w:eastAsia="Calibri" w:hAnsi="Arial" w:cs="Arial"/>
          <w:sz w:val="24"/>
          <w:szCs w:val="24"/>
          <w:lang w:eastAsia="en-US"/>
        </w:rPr>
        <w:t xml:space="preserve"> pkt. 3</w:t>
      </w:r>
      <w:r w:rsidRPr="00293A0C">
        <w:rPr>
          <w:rFonts w:ascii="Arial" w:eastAsia="Calibri" w:hAnsi="Arial" w:cs="Arial"/>
          <w:sz w:val="24"/>
          <w:szCs w:val="24"/>
          <w:lang w:eastAsia="en-US"/>
        </w:rPr>
        <w:t xml:space="preserve">. </w:t>
      </w:r>
    </w:p>
    <w:p w14:paraId="408EA86B" w14:textId="40A837F7" w:rsidR="00864C43" w:rsidRPr="00293A0C" w:rsidRDefault="00695FFC" w:rsidP="00911659">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Znaki graficzne oraz obowiązkowe wzory tablic, plakatów i naklejek są określone w Księdze Tożsamości Wizualnej i dostępne na stronie </w:t>
      </w:r>
      <w:r w:rsidR="00E86998" w:rsidRPr="00293A0C">
        <w:rPr>
          <w:rFonts w:ascii="Arial" w:eastAsia="Calibri" w:hAnsi="Arial" w:cs="Arial"/>
          <w:lang w:eastAsia="en-US"/>
        </w:rPr>
        <w:t>www.</w:t>
      </w:r>
      <w:proofErr w:type="gramStart"/>
      <w:r w:rsidR="00E86998" w:rsidRPr="00293A0C">
        <w:rPr>
          <w:rFonts w:ascii="Arial" w:eastAsia="Calibri" w:hAnsi="Arial" w:cs="Arial"/>
          <w:lang w:eastAsia="en-US"/>
        </w:rPr>
        <w:t>funduszeue</w:t>
      </w:r>
      <w:proofErr w:type="gramEnd"/>
      <w:r w:rsidR="00E86998" w:rsidRPr="00293A0C">
        <w:rPr>
          <w:rFonts w:ascii="Arial" w:eastAsia="Calibri" w:hAnsi="Arial" w:cs="Arial"/>
          <w:lang w:eastAsia="en-US"/>
        </w:rPr>
        <w:t>.</w:t>
      </w:r>
      <w:proofErr w:type="gramStart"/>
      <w:r w:rsidR="00E86998" w:rsidRPr="00293A0C">
        <w:rPr>
          <w:rFonts w:ascii="Arial" w:eastAsia="Calibri" w:hAnsi="Arial" w:cs="Arial"/>
          <w:lang w:eastAsia="en-US"/>
        </w:rPr>
        <w:t>lodzkie</w:t>
      </w:r>
      <w:proofErr w:type="gramEnd"/>
      <w:r w:rsidR="00E86998" w:rsidRPr="00293A0C">
        <w:rPr>
          <w:rFonts w:ascii="Arial" w:eastAsia="Calibri" w:hAnsi="Arial" w:cs="Arial"/>
          <w:lang w:eastAsia="en-US"/>
        </w:rPr>
        <w:t>.pl</w:t>
      </w:r>
      <w:r w:rsidR="00327CAD" w:rsidRPr="00293A0C">
        <w:rPr>
          <w:rFonts w:ascii="Arial" w:eastAsia="Calibri" w:hAnsi="Arial" w:cs="Arial"/>
          <w:lang w:eastAsia="en-US"/>
        </w:rPr>
        <w:t xml:space="preserve"> </w:t>
      </w:r>
      <w:r w:rsidRPr="00293A0C">
        <w:rPr>
          <w:rFonts w:ascii="Arial" w:eastAsia="Calibri" w:hAnsi="Arial" w:cs="Arial"/>
          <w:lang w:eastAsia="en-US"/>
        </w:rPr>
        <w:t xml:space="preserve">oraz w załączniku </w:t>
      </w:r>
      <w:proofErr w:type="gramStart"/>
      <w:r w:rsidRPr="00293A0C">
        <w:rPr>
          <w:rFonts w:ascii="Arial" w:eastAsia="Calibri" w:hAnsi="Arial" w:cs="Arial"/>
          <w:lang w:eastAsia="en-US"/>
        </w:rPr>
        <w:t>nr</w:t>
      </w:r>
      <w:r w:rsidR="00B97365" w:rsidRPr="00293A0C">
        <w:rPr>
          <w:rFonts w:ascii="Arial" w:eastAsia="Calibri" w:hAnsi="Arial" w:cs="Arial"/>
          <w:lang w:eastAsia="en-US"/>
        </w:rPr>
        <w:t xml:space="preserve"> </w:t>
      </w:r>
      <w:r w:rsidRPr="00293A0C">
        <w:rPr>
          <w:rFonts w:ascii="Arial" w:eastAsia="Calibri" w:hAnsi="Arial" w:cs="Arial"/>
          <w:lang w:eastAsia="en-US"/>
        </w:rPr>
        <w:t xml:space="preserve"> </w:t>
      </w:r>
      <w:r w:rsidR="009F5FEB" w:rsidRPr="00293A0C">
        <w:rPr>
          <w:rFonts w:ascii="Arial" w:eastAsia="Calibri" w:hAnsi="Arial" w:cs="Arial"/>
          <w:lang w:eastAsia="en-US"/>
        </w:rPr>
        <w:t>10</w:t>
      </w:r>
      <w:r w:rsidR="00A76ACF" w:rsidRPr="00293A0C">
        <w:rPr>
          <w:rFonts w:ascii="Arial" w:eastAsia="Calibri" w:hAnsi="Arial" w:cs="Arial"/>
          <w:lang w:eastAsia="en-US"/>
        </w:rPr>
        <w:t xml:space="preserve"> </w:t>
      </w:r>
      <w:r w:rsidR="00B32B05" w:rsidRPr="00293A0C">
        <w:rPr>
          <w:rFonts w:ascii="Arial" w:eastAsia="Calibri" w:hAnsi="Arial" w:cs="Arial"/>
          <w:lang w:eastAsia="en-US"/>
        </w:rPr>
        <w:t>do</w:t>
      </w:r>
      <w:proofErr w:type="gramEnd"/>
      <w:r w:rsidR="00B32B05" w:rsidRPr="00293A0C">
        <w:rPr>
          <w:rFonts w:ascii="Arial" w:eastAsia="Calibri" w:hAnsi="Arial" w:cs="Arial"/>
          <w:lang w:eastAsia="en-US"/>
        </w:rPr>
        <w:t xml:space="preserve"> u</w:t>
      </w:r>
      <w:r w:rsidRPr="00293A0C">
        <w:rPr>
          <w:rFonts w:ascii="Arial" w:eastAsia="Calibri" w:hAnsi="Arial" w:cs="Arial"/>
          <w:lang w:eastAsia="en-US"/>
        </w:rPr>
        <w:t>mowy (wyciąg z zapisów podręcznika dla benefi</w:t>
      </w:r>
      <w:r w:rsidR="00356781" w:rsidRPr="00293A0C">
        <w:rPr>
          <w:rFonts w:ascii="Arial" w:eastAsia="Calibri" w:hAnsi="Arial" w:cs="Arial"/>
          <w:lang w:eastAsia="en-US"/>
        </w:rPr>
        <w:t>cjenta</w:t>
      </w:r>
      <w:r w:rsidRPr="00293A0C">
        <w:rPr>
          <w:rFonts w:ascii="Arial" w:eastAsia="Calibri" w:hAnsi="Arial" w:cs="Arial"/>
          <w:lang w:eastAsia="en-US"/>
        </w:rPr>
        <w:t>).</w:t>
      </w:r>
    </w:p>
    <w:p w14:paraId="484ED8B8" w14:textId="54A90C43" w:rsidR="00864C43"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mowy. Instytucja poinformuje Beneficjenta o tym fakcie w formie pisemnej lub elektronicznej, wraz ze wskazaniem daty, od której obowiązuje zmieniony adres. Zmiana jest skuteczna z chwilą doręczenia informacji Beneficjentowi.</w:t>
      </w:r>
    </w:p>
    <w:p w14:paraId="595337C8" w14:textId="4BEC4C56" w:rsidR="00CD61E7"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objęcie dofinansowaniem oznacza </w:t>
      </w:r>
      <w:proofErr w:type="gramStart"/>
      <w:r w:rsidRPr="00293A0C">
        <w:rPr>
          <w:rFonts w:ascii="Arial" w:eastAsia="Calibri" w:hAnsi="Arial" w:cs="Arial"/>
          <w:lang w:eastAsia="en-US"/>
        </w:rPr>
        <w:t>umieszczenie  danych</w:t>
      </w:r>
      <w:proofErr w:type="gramEnd"/>
      <w:r w:rsidRPr="00293A0C">
        <w:rPr>
          <w:rFonts w:ascii="Arial" w:eastAsia="Calibri" w:hAnsi="Arial" w:cs="Arial"/>
          <w:lang w:eastAsia="en-US"/>
        </w:rPr>
        <w:t xml:space="preserve"> beneficjenta w publikowanym przez </w:t>
      </w:r>
      <w:r w:rsidR="00955336" w:rsidRPr="00293A0C">
        <w:rPr>
          <w:rFonts w:ascii="Arial" w:hAnsi="Arial" w:cs="Arial"/>
        </w:rPr>
        <w:t>IZ FEŁ2027</w:t>
      </w:r>
      <w:r w:rsidRPr="00293A0C">
        <w:rPr>
          <w:rFonts w:ascii="Arial" w:eastAsia="Calibri" w:hAnsi="Arial" w:cs="Arial"/>
          <w:lang w:eastAsia="en-US"/>
        </w:rPr>
        <w:t xml:space="preserve"> wykazie projektów</w:t>
      </w:r>
      <w:r w:rsidR="00CD61E7" w:rsidRPr="00293A0C">
        <w:rPr>
          <w:rFonts w:ascii="Arial" w:eastAsia="Calibri" w:hAnsi="Arial" w:cs="Arial"/>
          <w:lang w:eastAsia="en-US"/>
        </w:rPr>
        <w:t>.</w:t>
      </w:r>
      <w:r w:rsidRPr="00293A0C">
        <w:rPr>
          <w:rStyle w:val="Odwoanieprzypisudolnego"/>
          <w:rFonts w:ascii="Arial" w:eastAsia="Calibri" w:hAnsi="Arial" w:cs="Arial"/>
          <w:lang w:eastAsia="en-US"/>
        </w:rPr>
        <w:footnoteReference w:id="74"/>
      </w:r>
    </w:p>
    <w:p w14:paraId="14A0F344" w14:textId="642C221D" w:rsidR="00864C43" w:rsidRPr="00AE5C24" w:rsidRDefault="00370ADF" w:rsidP="00BD3EDC">
      <w:pPr>
        <w:pStyle w:val="Akapitzlist"/>
        <w:numPr>
          <w:ilvl w:val="0"/>
          <w:numId w:val="13"/>
        </w:numPr>
        <w:suppressAutoHyphens w:val="0"/>
        <w:spacing w:after="200" w:line="360" w:lineRule="auto"/>
        <w:ind w:left="425" w:hanging="425"/>
        <w:contextualSpacing/>
        <w:rPr>
          <w:rFonts w:ascii="Arial" w:eastAsia="Calibri" w:hAnsi="Arial" w:cs="Arial"/>
          <w:lang w:eastAsia="en-US"/>
        </w:rPr>
      </w:pPr>
      <w:r w:rsidRPr="00293A0C">
        <w:rPr>
          <w:rFonts w:ascii="Arial" w:hAnsi="Arial" w:cs="Arial"/>
        </w:rPr>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75"/>
      </w:r>
      <w:r w:rsidR="00B16639" w:rsidRPr="00AE5C24">
        <w:rPr>
          <w:rFonts w:ascii="Arial" w:hAnsi="Arial" w:cs="Arial"/>
          <w:b/>
          <w:bCs/>
        </w:rPr>
        <w:tab/>
      </w:r>
    </w:p>
    <w:p w14:paraId="3C876D0F" w14:textId="0463C2A9" w:rsidR="005B214F" w:rsidRPr="000F7B40" w:rsidRDefault="005B214F" w:rsidP="00183B29">
      <w:pPr>
        <w:pStyle w:val="Nagwek1"/>
        <w:spacing w:after="200" w:line="360" w:lineRule="auto"/>
        <w:ind w:left="0"/>
        <w:jc w:val="center"/>
        <w:rPr>
          <w:rFonts w:ascii="Arial" w:hAnsi="Arial" w:cs="Arial"/>
        </w:rPr>
      </w:pPr>
      <w:r w:rsidRPr="000F7B40">
        <w:rPr>
          <w:rFonts w:ascii="Arial" w:hAnsi="Arial" w:cs="Arial"/>
          <w:bCs w:val="0"/>
        </w:rPr>
        <w:t>Prawa autorskie</w:t>
      </w:r>
    </w:p>
    <w:p w14:paraId="326FA075" w14:textId="22A4F1A7" w:rsidR="005B214F" w:rsidRPr="007A3907" w:rsidRDefault="005B214F" w:rsidP="00183B29">
      <w:pPr>
        <w:tabs>
          <w:tab w:val="left" w:pos="357"/>
        </w:tabs>
        <w:spacing w:after="0" w:line="360" w:lineRule="auto"/>
        <w:jc w:val="center"/>
        <w:rPr>
          <w:rFonts w:ascii="Arial" w:hAnsi="Arial" w:cs="Arial"/>
          <w:sz w:val="24"/>
          <w:szCs w:val="24"/>
        </w:rPr>
      </w:pPr>
      <w:r w:rsidRPr="007A3907">
        <w:rPr>
          <w:rFonts w:ascii="Arial" w:hAnsi="Arial" w:cs="Arial"/>
          <w:sz w:val="24"/>
          <w:szCs w:val="24"/>
        </w:rPr>
        <w:t xml:space="preserve">§ </w:t>
      </w:r>
      <w:r w:rsidR="00CB681C" w:rsidRPr="007A3907">
        <w:rPr>
          <w:rFonts w:ascii="Arial" w:hAnsi="Arial" w:cs="Arial"/>
          <w:sz w:val="24"/>
          <w:szCs w:val="24"/>
        </w:rPr>
        <w:t>2</w:t>
      </w:r>
      <w:r w:rsidR="004469D1" w:rsidRPr="007A3907">
        <w:rPr>
          <w:rFonts w:ascii="Arial" w:hAnsi="Arial" w:cs="Arial"/>
          <w:sz w:val="24"/>
          <w:szCs w:val="24"/>
        </w:rPr>
        <w:t>4</w:t>
      </w:r>
      <w:r w:rsidRPr="007A3907">
        <w:rPr>
          <w:rFonts w:ascii="Arial" w:hAnsi="Arial" w:cs="Arial"/>
          <w:sz w:val="24"/>
          <w:szCs w:val="24"/>
        </w:rPr>
        <w:t>.</w:t>
      </w:r>
    </w:p>
    <w:p w14:paraId="7F6B7155" w14:textId="77777777" w:rsidR="005B214F" w:rsidRPr="007A3907" w:rsidRDefault="005B214F" w:rsidP="00911659">
      <w:pPr>
        <w:numPr>
          <w:ilvl w:val="0"/>
          <w:numId w:val="9"/>
        </w:numPr>
        <w:tabs>
          <w:tab w:val="left" w:pos="426"/>
        </w:tabs>
        <w:spacing w:before="240" w:after="0" w:line="360" w:lineRule="auto"/>
        <w:rPr>
          <w:rFonts w:ascii="Arial" w:hAnsi="Arial" w:cs="Arial"/>
          <w:sz w:val="24"/>
          <w:szCs w:val="24"/>
        </w:rPr>
      </w:pPr>
      <w:r w:rsidRPr="007A3907">
        <w:rPr>
          <w:rFonts w:ascii="Arial" w:hAnsi="Arial" w:cs="Arial"/>
          <w:sz w:val="24"/>
          <w:szCs w:val="24"/>
        </w:rPr>
        <w:t>Beneficjent przekazuje informacje do Instytucji Zarządzającej na temat powstałych utworów wytworzonych w ramach Projektu.</w:t>
      </w:r>
      <w:r w:rsidR="0017596B" w:rsidRPr="007A3907">
        <w:rPr>
          <w:rFonts w:ascii="Arial" w:hAnsi="Arial" w:cs="Arial"/>
          <w:sz w:val="24"/>
          <w:szCs w:val="24"/>
        </w:rPr>
        <w:t xml:space="preserve"> W przypadku powstania w ramach Projektu utworu </w:t>
      </w:r>
      <w:proofErr w:type="gramStart"/>
      <w:r w:rsidR="0017596B" w:rsidRPr="007A3907">
        <w:rPr>
          <w:rFonts w:ascii="Arial" w:hAnsi="Arial" w:cs="Arial"/>
          <w:sz w:val="24"/>
          <w:szCs w:val="24"/>
        </w:rPr>
        <w:t>w  rozumieniu</w:t>
      </w:r>
      <w:proofErr w:type="gramEnd"/>
      <w:r w:rsidR="0017596B" w:rsidRPr="007A3907">
        <w:rPr>
          <w:rFonts w:ascii="Arial" w:hAnsi="Arial" w:cs="Arial"/>
          <w:sz w:val="24"/>
          <w:szCs w:val="24"/>
        </w:rPr>
        <w:t xml:space="preserve">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7A3907">
        <w:rPr>
          <w:rFonts w:ascii="Arial" w:hAnsi="Arial" w:cs="Arial"/>
          <w:sz w:val="24"/>
          <w:szCs w:val="24"/>
        </w:rPr>
        <w:t>ych</w:t>
      </w:r>
      <w:proofErr w:type="spellEnd"/>
      <w:r w:rsidR="0017596B" w:rsidRPr="007A3907">
        <w:rPr>
          <w:rFonts w:ascii="Arial" w:hAnsi="Arial" w:cs="Arial"/>
          <w:sz w:val="24"/>
          <w:szCs w:val="24"/>
        </w:rPr>
        <w:t xml:space="preserve"> w ramach Projektu.</w:t>
      </w:r>
    </w:p>
    <w:p w14:paraId="57E7B8FF" w14:textId="1C5C79F1" w:rsidR="005B214F" w:rsidRPr="007A3907" w:rsidRDefault="005B214F" w:rsidP="00911659">
      <w:pPr>
        <w:numPr>
          <w:ilvl w:val="0"/>
          <w:numId w:val="9"/>
        </w:numPr>
        <w:spacing w:after="0" w:line="360" w:lineRule="auto"/>
        <w:rPr>
          <w:rFonts w:ascii="Arial" w:hAnsi="Arial" w:cs="Arial"/>
          <w:sz w:val="24"/>
          <w:szCs w:val="24"/>
        </w:rPr>
      </w:pPr>
      <w:r w:rsidRPr="007A3907">
        <w:rPr>
          <w:rFonts w:ascii="Arial" w:hAnsi="Arial" w:cs="Arial"/>
          <w:sz w:val="24"/>
          <w:szCs w:val="24"/>
        </w:rPr>
        <w:t xml:space="preserve">Beneficjent zobowiązuje się do zawarcia z Instytucją </w:t>
      </w:r>
      <w:r w:rsidR="005E769B" w:rsidRPr="007A3907">
        <w:rPr>
          <w:rFonts w:ascii="Arial" w:hAnsi="Arial" w:cs="Arial"/>
          <w:sz w:val="24"/>
          <w:szCs w:val="24"/>
        </w:rPr>
        <w:t xml:space="preserve">Zarządzającą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na rzecz B</w:t>
      </w:r>
      <w:r w:rsidRPr="007A3907">
        <w:rPr>
          <w:rFonts w:ascii="Arial" w:hAnsi="Arial" w:cs="Arial"/>
          <w:sz w:val="24"/>
          <w:szCs w:val="24"/>
        </w:rPr>
        <w:t>eneficjenta na korzystanie z ww. utworów. Umowa, o której mowa w zdaniu pierwszym, jest zawierana na pisemny wniosek Instytucji Zarządzającej 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pkt. 1, na wzorze, który Instytucja Zarządzająca 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77777777" w:rsidR="005B214F" w:rsidRPr="007A3907" w:rsidRDefault="00400FC0"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Zarządzającą.</w:t>
      </w:r>
    </w:p>
    <w:p w14:paraId="72FB4929" w14:textId="77777777" w:rsidR="005B214F" w:rsidRPr="007A3907" w:rsidRDefault="005B214F"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D3291D2" w14:textId="77777777" w:rsidR="005B214F" w:rsidRPr="007A3907" w:rsidRDefault="005B214F" w:rsidP="00897923">
      <w:pPr>
        <w:numPr>
          <w:ilvl w:val="0"/>
          <w:numId w:val="9"/>
        </w:numPr>
        <w:tabs>
          <w:tab w:val="clear" w:pos="360"/>
          <w:tab w:val="left" w:pos="357"/>
        </w:tabs>
        <w:spacing w:line="360" w:lineRule="auto"/>
        <w:ind w:left="357" w:hanging="357"/>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76"/>
      </w:r>
    </w:p>
    <w:p w14:paraId="7F7F01B3" w14:textId="4916C5FC" w:rsidR="00563DE5" w:rsidRPr="00061663" w:rsidRDefault="005B214F" w:rsidP="00825BDE">
      <w:pPr>
        <w:pStyle w:val="xl33"/>
        <w:spacing w:after="0" w:line="360" w:lineRule="auto"/>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061663" w:rsidRDefault="005B214F" w:rsidP="00825BDE">
      <w:pPr>
        <w:pStyle w:val="xl33"/>
        <w:spacing w:after="0" w:line="360" w:lineRule="auto"/>
        <w:rPr>
          <w:rFonts w:ascii="Arial" w:hAnsi="Arial" w:cs="Arial"/>
          <w:sz w:val="24"/>
          <w:szCs w:val="24"/>
        </w:rPr>
      </w:pPr>
      <w:r w:rsidRPr="00061663">
        <w:rPr>
          <w:rFonts w:ascii="Arial" w:hAnsi="Arial" w:cs="Arial"/>
          <w:sz w:val="24"/>
          <w:szCs w:val="24"/>
        </w:rPr>
        <w:t xml:space="preserve">§ </w:t>
      </w:r>
      <w:r w:rsidR="00CB681C" w:rsidRPr="00061663">
        <w:rPr>
          <w:rFonts w:ascii="Arial" w:hAnsi="Arial" w:cs="Arial"/>
          <w:sz w:val="24"/>
          <w:szCs w:val="24"/>
        </w:rPr>
        <w:t>2</w:t>
      </w:r>
      <w:r w:rsidR="004469D1" w:rsidRPr="00061663">
        <w:rPr>
          <w:rFonts w:ascii="Arial" w:hAnsi="Arial" w:cs="Arial"/>
          <w:sz w:val="24"/>
          <w:szCs w:val="24"/>
        </w:rPr>
        <w:t>5</w:t>
      </w:r>
      <w:r w:rsidRPr="00061663">
        <w:rPr>
          <w:rFonts w:ascii="Arial" w:hAnsi="Arial" w:cs="Arial"/>
          <w:sz w:val="24"/>
          <w:szCs w:val="24"/>
        </w:rPr>
        <w:t>.</w:t>
      </w:r>
    </w:p>
    <w:p w14:paraId="455FF3D5" w14:textId="5639052B" w:rsidR="005B214F" w:rsidRPr="00061663" w:rsidRDefault="00510B55" w:rsidP="00911659">
      <w:pPr>
        <w:pStyle w:val="Akapitzlist"/>
        <w:numPr>
          <w:ilvl w:val="6"/>
          <w:numId w:val="4"/>
        </w:numPr>
        <w:tabs>
          <w:tab w:val="clear" w:pos="4680"/>
          <w:tab w:val="left" w:pos="284"/>
          <w:tab w:val="num" w:pos="426"/>
        </w:tabs>
        <w:spacing w:before="240" w:line="360" w:lineRule="auto"/>
        <w:ind w:left="284" w:hanging="284"/>
        <w:rPr>
          <w:rFonts w:ascii="Arial" w:hAnsi="Arial" w:cs="Arial"/>
        </w:rPr>
      </w:pPr>
      <w:r w:rsidRPr="00061663">
        <w:rPr>
          <w:rFonts w:ascii="Arial" w:hAnsi="Arial" w:cs="Arial"/>
        </w:rPr>
        <w:t>Benefic</w:t>
      </w:r>
      <w:r w:rsidR="008B71A8">
        <w:rPr>
          <w:rFonts w:ascii="Arial" w:hAnsi="Arial" w:cs="Arial"/>
        </w:rPr>
        <w:t>jent może dokonywać zmian w p</w:t>
      </w:r>
      <w:r w:rsidRPr="00061663">
        <w:rPr>
          <w:rFonts w:ascii="Arial" w:hAnsi="Arial" w:cs="Arial"/>
        </w:rPr>
        <w:t>rojekcie zgodnie z procedurą określoną przez Instytucję Zarządzającą. Warunkiem jest zgłoszenie przez Beneficjenta do IZ</w:t>
      </w:r>
      <w:r w:rsidR="001B4083" w:rsidRPr="00061663">
        <w:rPr>
          <w:rFonts w:ascii="Arial" w:hAnsi="Arial" w:cs="Arial"/>
        </w:rPr>
        <w:t xml:space="preserve"> FEŁ2027</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rojektu oraz uzyskania akceptacji IZ</w:t>
      </w:r>
      <w:r w:rsidR="001B4083" w:rsidRPr="00061663">
        <w:rPr>
          <w:rFonts w:ascii="Arial" w:hAnsi="Arial" w:cs="Arial"/>
        </w:rPr>
        <w:t xml:space="preserve"> FEŁ2027</w:t>
      </w:r>
      <w:r w:rsidRPr="00061663">
        <w:rPr>
          <w:rFonts w:ascii="Arial" w:hAnsi="Arial" w:cs="Arial"/>
        </w:rPr>
        <w:t xml:space="preserve">, z zastrzeżeniem ust. 2. </w:t>
      </w:r>
      <w:r w:rsidR="00A46957" w:rsidRPr="00061663">
        <w:rPr>
          <w:rFonts w:ascii="Arial" w:hAnsi="Arial" w:cs="Arial"/>
        </w:rPr>
        <w:t>W uzasadnionych przypadkach Instytucja Zarządzająca może rozpatrzyć zmiany, które zostały zgłoszone później niż przed plan</w:t>
      </w:r>
      <w:r w:rsidR="00D623EC">
        <w:rPr>
          <w:rFonts w:ascii="Arial" w:hAnsi="Arial" w:cs="Arial"/>
        </w:rPr>
        <w:t>owanym zakończeniem realizacji p</w:t>
      </w:r>
      <w:r w:rsidR="00A46957" w:rsidRPr="00061663">
        <w:rPr>
          <w:rFonts w:ascii="Arial" w:hAnsi="Arial" w:cs="Arial"/>
        </w:rPr>
        <w:t xml:space="preserve">rojektu. </w:t>
      </w:r>
      <w:r w:rsidRPr="00061663">
        <w:rPr>
          <w:rFonts w:ascii="Arial" w:hAnsi="Arial" w:cs="Arial"/>
        </w:rPr>
        <w:t>Dokonanie zmian w projekcie może skutkować aneksowaniem umowy zgodnie z zapisami § 34</w:t>
      </w:r>
      <w:r w:rsidR="009A578D" w:rsidRPr="00061663">
        <w:rPr>
          <w:rFonts w:ascii="Arial" w:hAnsi="Arial" w:cs="Arial"/>
        </w:rPr>
        <w:t xml:space="preserve">. </w:t>
      </w:r>
    </w:p>
    <w:p w14:paraId="0D1A058E" w14:textId="0CF95B62" w:rsidR="005B214F" w:rsidRPr="00061663" w:rsidRDefault="00510B55" w:rsidP="00911659">
      <w:pPr>
        <w:numPr>
          <w:ilvl w:val="0"/>
          <w:numId w:val="4"/>
        </w:numPr>
        <w:tabs>
          <w:tab w:val="left" w:pos="284"/>
        </w:tabs>
        <w:spacing w:after="0" w:line="360" w:lineRule="auto"/>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 xml:space="preserve">niosku o sumie </w:t>
      </w:r>
      <w:proofErr w:type="gramStart"/>
      <w:r w:rsidRPr="00061663">
        <w:rPr>
          <w:rFonts w:ascii="Arial" w:hAnsi="Arial" w:cs="Arial"/>
          <w:sz w:val="24"/>
          <w:szCs w:val="24"/>
        </w:rPr>
        <w:t>kontrolnej…………………………  do</w:t>
      </w:r>
      <w:proofErr w:type="gramEnd"/>
      <w:r w:rsidRPr="00061663">
        <w:rPr>
          <w:rFonts w:ascii="Arial" w:hAnsi="Arial" w:cs="Arial"/>
          <w:sz w:val="24"/>
          <w:szCs w:val="24"/>
        </w:rPr>
        <w:t xml:space="preserve">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061663" w:rsidRDefault="005B214F" w:rsidP="00911659">
      <w:pPr>
        <w:numPr>
          <w:ilvl w:val="1"/>
          <w:numId w:val="4"/>
        </w:numPr>
        <w:spacing w:after="0" w:line="360" w:lineRule="auto"/>
        <w:rPr>
          <w:rFonts w:ascii="Arial" w:hAnsi="Arial" w:cs="Arial"/>
          <w:sz w:val="24"/>
          <w:szCs w:val="24"/>
        </w:rPr>
      </w:pPr>
      <w:proofErr w:type="gramStart"/>
      <w:r w:rsidRPr="00061663">
        <w:rPr>
          <w:rFonts w:ascii="Arial" w:hAnsi="Arial" w:cs="Arial"/>
          <w:sz w:val="24"/>
          <w:szCs w:val="24"/>
        </w:rPr>
        <w:t>zwiększać</w:t>
      </w:r>
      <w:proofErr w:type="gramEnd"/>
      <w:r w:rsidRPr="00061663">
        <w:rPr>
          <w:rFonts w:ascii="Arial" w:hAnsi="Arial" w:cs="Arial"/>
          <w:sz w:val="24"/>
          <w:szCs w:val="24"/>
        </w:rPr>
        <w:t xml:space="preserve"> łącznej wysokości wydatków dotyczących cross-</w:t>
      </w:r>
      <w:proofErr w:type="spellStart"/>
      <w:r w:rsidRPr="00061663">
        <w:rPr>
          <w:rFonts w:ascii="Arial" w:hAnsi="Arial" w:cs="Arial"/>
          <w:sz w:val="24"/>
          <w:szCs w:val="24"/>
        </w:rPr>
        <w:t>financingu</w:t>
      </w:r>
      <w:proofErr w:type="spellEnd"/>
      <w:r w:rsidRPr="00061663">
        <w:rPr>
          <w:rFonts w:ascii="Arial" w:hAnsi="Arial" w:cs="Arial"/>
          <w:sz w:val="24"/>
          <w:szCs w:val="24"/>
        </w:rPr>
        <w:t>;</w:t>
      </w:r>
    </w:p>
    <w:p w14:paraId="7DDB56A5" w14:textId="77777777" w:rsidR="005B214F" w:rsidRPr="00061663" w:rsidRDefault="005B214F" w:rsidP="00911659">
      <w:pPr>
        <w:numPr>
          <w:ilvl w:val="1"/>
          <w:numId w:val="4"/>
        </w:numPr>
        <w:spacing w:after="0" w:line="360" w:lineRule="auto"/>
        <w:rPr>
          <w:rFonts w:ascii="Arial" w:hAnsi="Arial" w:cs="Arial"/>
          <w:sz w:val="24"/>
          <w:szCs w:val="24"/>
        </w:rPr>
      </w:pPr>
      <w:proofErr w:type="gramStart"/>
      <w:r w:rsidRPr="00061663">
        <w:rPr>
          <w:rFonts w:ascii="Arial" w:hAnsi="Arial" w:cs="Arial"/>
          <w:sz w:val="24"/>
          <w:szCs w:val="24"/>
        </w:rPr>
        <w:t>zwiększać</w:t>
      </w:r>
      <w:proofErr w:type="gramEnd"/>
      <w:r w:rsidRPr="00061663">
        <w:rPr>
          <w:rFonts w:ascii="Arial" w:hAnsi="Arial" w:cs="Arial"/>
          <w:sz w:val="24"/>
          <w:szCs w:val="24"/>
        </w:rPr>
        <w:t xml:space="preserve"> łącznej wysokości wydatków ponoszonych poza teryto</w:t>
      </w:r>
      <w:r w:rsidR="00124D03" w:rsidRPr="00061663">
        <w:rPr>
          <w:rFonts w:ascii="Arial" w:hAnsi="Arial" w:cs="Arial"/>
          <w:sz w:val="24"/>
          <w:szCs w:val="24"/>
        </w:rPr>
        <w:t>rium kraju i Unii Europejskiej;</w:t>
      </w:r>
    </w:p>
    <w:p w14:paraId="6297F093" w14:textId="77777777" w:rsidR="005B214F" w:rsidRPr="00061663" w:rsidRDefault="005B214F" w:rsidP="00911659">
      <w:pPr>
        <w:numPr>
          <w:ilvl w:val="1"/>
          <w:numId w:val="4"/>
        </w:numPr>
        <w:spacing w:after="0" w:line="360" w:lineRule="auto"/>
        <w:rPr>
          <w:rFonts w:ascii="Arial" w:hAnsi="Arial" w:cs="Arial"/>
          <w:sz w:val="24"/>
          <w:szCs w:val="24"/>
        </w:rPr>
      </w:pPr>
      <w:proofErr w:type="gramStart"/>
      <w:r w:rsidRPr="00061663">
        <w:rPr>
          <w:rFonts w:ascii="Arial" w:hAnsi="Arial" w:cs="Arial"/>
          <w:i/>
          <w:iCs/>
          <w:sz w:val="24"/>
          <w:szCs w:val="24"/>
        </w:rPr>
        <w:t>wpływać</w:t>
      </w:r>
      <w:proofErr w:type="gramEnd"/>
      <w:r w:rsidRPr="00061663">
        <w:rPr>
          <w:rFonts w:ascii="Arial" w:hAnsi="Arial" w:cs="Arial"/>
          <w:i/>
          <w:iCs/>
          <w:sz w:val="24"/>
          <w:szCs w:val="24"/>
        </w:rPr>
        <w:t xml:space="preserve"> na wysokość i przeznaczenie pomocy publicznej przyznanej Beneficjentowi i pomocy de </w:t>
      </w:r>
      <w:proofErr w:type="spellStart"/>
      <w:r w:rsidRPr="00061663">
        <w:rPr>
          <w:rFonts w:ascii="Arial" w:hAnsi="Arial" w:cs="Arial"/>
          <w:i/>
          <w:iCs/>
          <w:sz w:val="24"/>
          <w:szCs w:val="24"/>
        </w:rPr>
        <w:t>minimis</w:t>
      </w:r>
      <w:proofErr w:type="spellEnd"/>
      <w:r w:rsidR="00B2634C" w:rsidRPr="00061663">
        <w:rPr>
          <w:rFonts w:ascii="Arial" w:hAnsi="Arial" w:cs="Arial"/>
          <w:i/>
          <w:iCs/>
          <w:sz w:val="24"/>
          <w:szCs w:val="24"/>
        </w:rPr>
        <w:t>;</w:t>
      </w:r>
      <w:r w:rsidRPr="00061663">
        <w:rPr>
          <w:rStyle w:val="Znakiprzypiswdolnych"/>
          <w:rFonts w:ascii="Arial" w:hAnsi="Arial" w:cs="Arial"/>
          <w:i/>
          <w:iCs/>
          <w:sz w:val="24"/>
          <w:szCs w:val="24"/>
        </w:rPr>
        <w:footnoteReference w:id="77"/>
      </w:r>
    </w:p>
    <w:p w14:paraId="79F52252" w14:textId="77777777" w:rsidR="005B214F" w:rsidRPr="00061663" w:rsidRDefault="005B214F" w:rsidP="00911659">
      <w:pPr>
        <w:numPr>
          <w:ilvl w:val="1"/>
          <w:numId w:val="4"/>
        </w:numPr>
        <w:spacing w:after="0" w:line="360" w:lineRule="auto"/>
        <w:rPr>
          <w:rFonts w:ascii="Arial" w:hAnsi="Arial" w:cs="Arial"/>
          <w:sz w:val="24"/>
          <w:szCs w:val="24"/>
        </w:rPr>
      </w:pPr>
      <w:proofErr w:type="gramStart"/>
      <w:r w:rsidRPr="00061663">
        <w:rPr>
          <w:rFonts w:ascii="Arial" w:hAnsi="Arial" w:cs="Arial"/>
          <w:sz w:val="24"/>
          <w:szCs w:val="24"/>
        </w:rPr>
        <w:t>dotycz</w:t>
      </w:r>
      <w:r w:rsidR="00B2634C" w:rsidRPr="00061663">
        <w:rPr>
          <w:rFonts w:ascii="Arial" w:hAnsi="Arial" w:cs="Arial"/>
          <w:sz w:val="24"/>
          <w:szCs w:val="24"/>
        </w:rPr>
        <w:t>yć</w:t>
      </w:r>
      <w:proofErr w:type="gramEnd"/>
      <w:r w:rsidR="00B2634C" w:rsidRPr="00061663">
        <w:rPr>
          <w:rFonts w:ascii="Arial" w:hAnsi="Arial" w:cs="Arial"/>
          <w:sz w:val="24"/>
          <w:szCs w:val="24"/>
        </w:rPr>
        <w:t xml:space="preserve"> kosztów pośrednich;</w:t>
      </w:r>
    </w:p>
    <w:p w14:paraId="4C32ABB5" w14:textId="77777777" w:rsidR="005B214F" w:rsidRPr="00061663" w:rsidRDefault="005B214F" w:rsidP="00911659">
      <w:pPr>
        <w:numPr>
          <w:ilvl w:val="1"/>
          <w:numId w:val="4"/>
        </w:numPr>
        <w:spacing w:after="0" w:line="360" w:lineRule="auto"/>
        <w:rPr>
          <w:rFonts w:ascii="Arial" w:hAnsi="Arial" w:cs="Arial"/>
          <w:sz w:val="24"/>
          <w:szCs w:val="24"/>
        </w:rPr>
      </w:pPr>
      <w:proofErr w:type="gramStart"/>
      <w:r w:rsidRPr="00061663">
        <w:rPr>
          <w:rFonts w:ascii="Arial" w:hAnsi="Arial" w:cs="Arial"/>
          <w:sz w:val="24"/>
          <w:szCs w:val="24"/>
        </w:rPr>
        <w:t>dotyczyć</w:t>
      </w:r>
      <w:proofErr w:type="gramEnd"/>
      <w:r w:rsidRPr="00061663">
        <w:rPr>
          <w:rFonts w:ascii="Arial" w:hAnsi="Arial" w:cs="Arial"/>
          <w:sz w:val="24"/>
          <w:szCs w:val="24"/>
        </w:rPr>
        <w:t xml:space="preserve"> kosztów rozliczanych stawkami jednostkowymi;</w:t>
      </w:r>
    </w:p>
    <w:p w14:paraId="4EF22BC6" w14:textId="77777777" w:rsidR="005B214F" w:rsidRPr="00061663" w:rsidRDefault="005B214F" w:rsidP="00911659">
      <w:pPr>
        <w:numPr>
          <w:ilvl w:val="1"/>
          <w:numId w:val="4"/>
        </w:numPr>
        <w:spacing w:after="0" w:line="360" w:lineRule="auto"/>
        <w:rPr>
          <w:rFonts w:ascii="Arial" w:hAnsi="Arial" w:cs="Arial"/>
          <w:sz w:val="24"/>
          <w:szCs w:val="24"/>
        </w:rPr>
      </w:pPr>
      <w:proofErr w:type="gramStart"/>
      <w:r w:rsidRPr="00061663">
        <w:rPr>
          <w:rFonts w:ascii="Arial" w:hAnsi="Arial" w:cs="Arial"/>
          <w:sz w:val="24"/>
          <w:szCs w:val="24"/>
        </w:rPr>
        <w:t>prowadzić</w:t>
      </w:r>
      <w:proofErr w:type="gramEnd"/>
      <w:r w:rsidRPr="00061663">
        <w:rPr>
          <w:rFonts w:ascii="Arial" w:hAnsi="Arial" w:cs="Arial"/>
          <w:sz w:val="24"/>
          <w:szCs w:val="24"/>
        </w:rPr>
        <w:t xml:space="preserve"> do zmiany wartości wskaźników produktu lub rezultatu.</w:t>
      </w:r>
    </w:p>
    <w:p w14:paraId="25E3F83B" w14:textId="1FB8E262" w:rsidR="005B214F" w:rsidRPr="00061663" w:rsidRDefault="005B214F" w:rsidP="00911659">
      <w:pPr>
        <w:numPr>
          <w:ilvl w:val="0"/>
          <w:numId w:val="4"/>
        </w:numPr>
        <w:tabs>
          <w:tab w:val="left" w:pos="284"/>
        </w:tabs>
        <w:spacing w:after="0" w:line="360" w:lineRule="auto"/>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1251DCCE" w:rsidR="00BE4726" w:rsidRPr="00061663" w:rsidRDefault="00497B4C"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Zatwierdzone przez Instytucję Zarządzającą 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Instytucję Zarządzającą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Instytucję Zarządzającą 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77777777"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mowy, w tym obowiązki dotyczące zapewnienia trwałości projektu pod rygorem zwrotu środków mogą zostać przeniesione na inną jednostkę/inny podmiot za zgodą Instytucji Zarządzającej.</w:t>
      </w:r>
    </w:p>
    <w:p w14:paraId="112B16A2" w14:textId="7602CEF3" w:rsidR="00E54A45" w:rsidRPr="00061663" w:rsidRDefault="005B214F"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iCs/>
          <w:sz w:val="24"/>
          <w:szCs w:val="24"/>
        </w:rPr>
        <w:t>W sytuacji, gdy umowa stan</w:t>
      </w:r>
      <w:r w:rsidR="00D623EC">
        <w:rPr>
          <w:rFonts w:ascii="Arial" w:hAnsi="Arial" w:cs="Arial"/>
          <w:iCs/>
          <w:sz w:val="24"/>
          <w:szCs w:val="24"/>
        </w:rPr>
        <w:t>owiąca podstawę zabezpieczenia p</w:t>
      </w:r>
      <w:r w:rsidRPr="00061663">
        <w:rPr>
          <w:rFonts w:ascii="Arial" w:hAnsi="Arial" w:cs="Arial"/>
          <w:iCs/>
          <w:sz w:val="24"/>
          <w:szCs w:val="24"/>
        </w:rPr>
        <w:t xml:space="preserve">rojektu określa, że warunkiem ważności zabezpieczenia jest wyrażenie zgody podmiotu udzielającego zabezpieczenia na dokonanie zmian w </w:t>
      </w:r>
      <w:r w:rsidR="00D623EC">
        <w:rPr>
          <w:rFonts w:ascii="Arial" w:hAnsi="Arial" w:cs="Arial"/>
          <w:iCs/>
          <w:sz w:val="24"/>
          <w:szCs w:val="24"/>
        </w:rPr>
        <w:t>p</w:t>
      </w:r>
      <w:r w:rsidRPr="00061663">
        <w:rPr>
          <w:rFonts w:ascii="Arial" w:hAnsi="Arial" w:cs="Arial"/>
          <w:iCs/>
          <w:sz w:val="24"/>
          <w:szCs w:val="24"/>
        </w:rPr>
        <w:t>rojekcie, Beneficjent zgłaszając zmi</w:t>
      </w:r>
      <w:r w:rsidR="00330533" w:rsidRPr="00061663">
        <w:rPr>
          <w:rFonts w:ascii="Arial" w:hAnsi="Arial" w:cs="Arial"/>
          <w:iCs/>
          <w:sz w:val="24"/>
          <w:szCs w:val="24"/>
        </w:rPr>
        <w:t>anę do Instytucji Zarządzającej</w:t>
      </w:r>
      <w:r w:rsidRPr="00061663">
        <w:rPr>
          <w:rFonts w:ascii="Arial" w:hAnsi="Arial" w:cs="Arial"/>
          <w:iCs/>
          <w:sz w:val="24"/>
          <w:szCs w:val="24"/>
        </w:rPr>
        <w:t xml:space="preserve"> jest zobowiązany złożyć oświadczenie tego podmiotu, w którym wyraża zgodę na zaproponowane zmiany.</w:t>
      </w:r>
      <w:r w:rsidRPr="00061663">
        <w:rPr>
          <w:rStyle w:val="Znakiprzypiswdolnych"/>
          <w:rFonts w:ascii="Arial" w:hAnsi="Arial" w:cs="Arial"/>
          <w:iCs/>
          <w:sz w:val="24"/>
          <w:szCs w:val="24"/>
        </w:rPr>
        <w:footnoteReference w:id="78"/>
      </w:r>
    </w:p>
    <w:p w14:paraId="152048FF" w14:textId="5820701A" w:rsidR="00827F7B" w:rsidRPr="00061663" w:rsidRDefault="00BC711B" w:rsidP="004A5003">
      <w:pPr>
        <w:tabs>
          <w:tab w:val="left" w:pos="284"/>
        </w:tabs>
        <w:spacing w:line="360" w:lineRule="auto"/>
        <w:ind w:left="284" w:hanging="284"/>
        <w:rPr>
          <w:rFonts w:ascii="Arial" w:hAnsi="Arial" w:cs="Arial"/>
          <w:sz w:val="24"/>
          <w:szCs w:val="24"/>
        </w:rPr>
      </w:pPr>
      <w:r w:rsidRPr="00061663">
        <w:rPr>
          <w:rFonts w:ascii="Arial" w:hAnsi="Arial" w:cs="Arial"/>
          <w:sz w:val="24"/>
          <w:szCs w:val="24"/>
        </w:rPr>
        <w:t>8.</w:t>
      </w:r>
      <w:r w:rsidRPr="00061663">
        <w:rPr>
          <w:rFonts w:ascii="Arial" w:hAnsi="Arial" w:cs="Arial"/>
          <w:sz w:val="24"/>
          <w:szCs w:val="24"/>
        </w:rPr>
        <w:tab/>
        <w:t xml:space="preserve">Umowa może zostać zmieniona, w przypadku, gdy zmiany nie wpływają na spełnianie kryteriów wyboru projektu w sposób, który skutkowałby </w:t>
      </w:r>
      <w:r w:rsidR="00D623EC">
        <w:rPr>
          <w:rFonts w:ascii="Arial" w:hAnsi="Arial" w:cs="Arial"/>
          <w:sz w:val="24"/>
          <w:szCs w:val="24"/>
        </w:rPr>
        <w:t xml:space="preserve">negatywną </w:t>
      </w:r>
      <w:proofErr w:type="gramStart"/>
      <w:r w:rsidR="00D623EC">
        <w:rPr>
          <w:rFonts w:ascii="Arial" w:hAnsi="Arial" w:cs="Arial"/>
          <w:sz w:val="24"/>
          <w:szCs w:val="24"/>
        </w:rPr>
        <w:t>oceną  projektu</w:t>
      </w:r>
      <w:proofErr w:type="gramEnd"/>
      <w:r w:rsidR="00D623EC">
        <w:rPr>
          <w:rFonts w:ascii="Arial" w:hAnsi="Arial" w:cs="Arial"/>
          <w:sz w:val="24"/>
          <w:szCs w:val="24"/>
        </w:rPr>
        <w:t xml:space="preserve"> tego p</w:t>
      </w:r>
      <w:r w:rsidRPr="00061663">
        <w:rPr>
          <w:rFonts w:ascii="Arial" w:hAnsi="Arial" w:cs="Arial"/>
          <w:sz w:val="24"/>
          <w:szCs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825BDE" w:rsidRDefault="005B214F" w:rsidP="004A5003">
      <w:pPr>
        <w:pStyle w:val="Nagwek1"/>
        <w:spacing w:after="200" w:line="360" w:lineRule="auto"/>
        <w:ind w:left="0"/>
        <w:jc w:val="center"/>
        <w:rPr>
          <w:rFonts w:ascii="Arial" w:hAnsi="Arial" w:cs="Arial"/>
        </w:rPr>
      </w:pPr>
      <w:r w:rsidRPr="00825BDE">
        <w:rPr>
          <w:rFonts w:ascii="Arial" w:hAnsi="Arial" w:cs="Arial"/>
          <w:bCs w:val="0"/>
        </w:rPr>
        <w:t>Rozwiązanie umowy</w:t>
      </w:r>
    </w:p>
    <w:p w14:paraId="1B897A7E" w14:textId="4669768A" w:rsidR="005B214F" w:rsidRPr="00F318CB" w:rsidRDefault="005B214F" w:rsidP="00183B29">
      <w:pPr>
        <w:spacing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6</w:t>
      </w:r>
      <w:r w:rsidRPr="00F318CB">
        <w:rPr>
          <w:rFonts w:ascii="Arial" w:hAnsi="Arial" w:cs="Arial"/>
          <w:sz w:val="24"/>
          <w:szCs w:val="24"/>
        </w:rPr>
        <w:t>.</w:t>
      </w:r>
    </w:p>
    <w:p w14:paraId="042CFAF6" w14:textId="77777777" w:rsidR="005B214F" w:rsidRPr="00F318CB" w:rsidRDefault="005B214F" w:rsidP="00911659">
      <w:pPr>
        <w:numPr>
          <w:ilvl w:val="0"/>
          <w:numId w:val="24"/>
        </w:numPr>
        <w:tabs>
          <w:tab w:val="left" w:pos="284"/>
        </w:tabs>
        <w:spacing w:after="0" w:line="360" w:lineRule="auto"/>
        <w:ind w:left="284" w:hanging="284"/>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Zarządzająca 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 przypadku gdy:</w:t>
      </w:r>
    </w:p>
    <w:p w14:paraId="4CA451E9" w14:textId="3B78659B"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79"/>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77777777" w:rsidR="00E5056E" w:rsidRPr="00F318CB" w:rsidRDefault="00E5056E"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złożył lub posłużył się fałszywymi oświadczeniami lub podrobionymi, przerobionymi lub stwierdzającymi nieprawdę dokumentami w celu uznania za kwalifikowalne wydatków ponoszonych w ramach Projektu;</w:t>
      </w:r>
    </w:p>
    <w:p w14:paraId="71451BFE" w14:textId="71538D54"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ze swojej winy nie rozpoczął realizacji Projektu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niosku początkowej daty okresu realizacji Projektu</w:t>
      </w:r>
      <w:r w:rsidR="00DF2E2C" w:rsidRPr="00F318CB">
        <w:rPr>
          <w:rFonts w:ascii="Arial" w:hAnsi="Arial" w:cs="Arial"/>
          <w:sz w:val="24"/>
          <w:szCs w:val="24"/>
        </w:rPr>
        <w:t xml:space="preserve">, </w:t>
      </w:r>
    </w:p>
    <w:p w14:paraId="46288A7F" w14:textId="35A963F4" w:rsidR="00045692" w:rsidRPr="00F318CB" w:rsidRDefault="00045692" w:rsidP="00911659">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realizuje Projekt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2B6BD790" w:rsidR="004B3DD3" w:rsidRPr="00F318CB" w:rsidRDefault="00923FC5" w:rsidP="00911659">
      <w:pPr>
        <w:numPr>
          <w:ilvl w:val="0"/>
          <w:numId w:val="15"/>
        </w:numPr>
        <w:spacing w:after="0" w:line="360" w:lineRule="auto"/>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Projekt,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C9AD770" w14:textId="0756F418" w:rsidR="00204D08" w:rsidRPr="00F318CB" w:rsidRDefault="00045692" w:rsidP="00911659">
      <w:pPr>
        <w:numPr>
          <w:ilvl w:val="0"/>
          <w:numId w:val="15"/>
        </w:numPr>
        <w:spacing w:after="0" w:line="360" w:lineRule="auto"/>
        <w:rPr>
          <w:rFonts w:ascii="Arial" w:hAnsi="Arial" w:cs="Arial"/>
          <w:sz w:val="24"/>
          <w:szCs w:val="24"/>
        </w:rPr>
      </w:pPr>
      <w:r w:rsidRPr="00F318CB">
        <w:rPr>
          <w:rFonts w:ascii="Arial" w:hAnsi="Arial" w:cs="Arial"/>
          <w:sz w:val="24"/>
          <w:szCs w:val="24"/>
        </w:rPr>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26B0C5F0" w14:textId="77777777" w:rsidR="005B214F" w:rsidRPr="00F318CB" w:rsidRDefault="005B214F" w:rsidP="00911659">
      <w:pPr>
        <w:numPr>
          <w:ilvl w:val="0"/>
          <w:numId w:val="24"/>
        </w:numPr>
        <w:tabs>
          <w:tab w:val="clear" w:pos="360"/>
          <w:tab w:val="num" w:pos="284"/>
        </w:tabs>
        <w:spacing w:after="0" w:line="360" w:lineRule="auto"/>
        <w:ind w:left="284" w:hanging="284"/>
        <w:rPr>
          <w:rFonts w:ascii="Arial" w:hAnsi="Arial" w:cs="Arial"/>
          <w:sz w:val="24"/>
          <w:szCs w:val="24"/>
        </w:rPr>
      </w:pPr>
      <w:r w:rsidRPr="00F318CB">
        <w:rPr>
          <w:rFonts w:ascii="Arial" w:hAnsi="Arial" w:cs="Arial"/>
          <w:sz w:val="24"/>
          <w:szCs w:val="24"/>
        </w:rPr>
        <w:t>Instytucja Zarządzająca może rozwiązać umowę z zachowaniem jednomiesięcznego okresu wypowiedzenia, w przypadku gdy:</w:t>
      </w:r>
    </w:p>
    <w:p w14:paraId="66A64016" w14:textId="0AC6D9F0" w:rsidR="005B214F" w:rsidRPr="00F318CB" w:rsidRDefault="005B214F" w:rsidP="00911659">
      <w:pPr>
        <w:numPr>
          <w:ilvl w:val="0"/>
          <w:numId w:val="22"/>
        </w:numPr>
        <w:tabs>
          <w:tab w:val="clear" w:pos="720"/>
        </w:tabs>
        <w:spacing w:after="0" w:line="360" w:lineRule="auto"/>
        <w:ind w:left="567" w:hanging="425"/>
        <w:rPr>
          <w:rFonts w:ascii="Arial" w:hAnsi="Arial" w:cs="Arial"/>
          <w:sz w:val="24"/>
          <w:szCs w:val="24"/>
        </w:rPr>
      </w:pPr>
      <w:proofErr w:type="gramStart"/>
      <w:r w:rsidRPr="00F318CB">
        <w:rPr>
          <w:rFonts w:ascii="Arial" w:hAnsi="Arial" w:cs="Arial"/>
          <w:sz w:val="24"/>
          <w:szCs w:val="24"/>
        </w:rPr>
        <w:t>w</w:t>
      </w:r>
      <w:proofErr w:type="gramEnd"/>
      <w:r w:rsidRPr="00F318CB">
        <w:rPr>
          <w:rFonts w:ascii="Arial" w:hAnsi="Arial" w:cs="Arial"/>
          <w:sz w:val="24"/>
          <w:szCs w:val="24"/>
        </w:rPr>
        <w:t xml:space="preserve"> zakresie postępu rzeczowego Projektu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77777777" w:rsidR="005B214F" w:rsidRPr="00F318CB" w:rsidRDefault="005B214F" w:rsidP="00911659">
      <w:pPr>
        <w:numPr>
          <w:ilvl w:val="0"/>
          <w:numId w:val="22"/>
        </w:numPr>
        <w:tabs>
          <w:tab w:val="clear" w:pos="720"/>
          <w:tab w:val="num" w:pos="567"/>
        </w:tabs>
        <w:spacing w:after="0" w:line="360" w:lineRule="auto"/>
        <w:ind w:left="567" w:hanging="425"/>
        <w:rPr>
          <w:rFonts w:ascii="Arial" w:hAnsi="Arial" w:cs="Arial"/>
          <w:sz w:val="24"/>
          <w:szCs w:val="24"/>
        </w:rPr>
      </w:pPr>
      <w:r w:rsidRPr="00F318CB">
        <w:rPr>
          <w:rFonts w:ascii="Arial" w:hAnsi="Arial" w:cs="Arial"/>
          <w:sz w:val="24"/>
          <w:szCs w:val="24"/>
        </w:rPr>
        <w:t xml:space="preserve">Beneficjent w ustalonym przez Instytucję </w:t>
      </w:r>
      <w:proofErr w:type="gramStart"/>
      <w:r w:rsidRPr="00F318CB">
        <w:rPr>
          <w:rFonts w:ascii="Arial" w:hAnsi="Arial" w:cs="Arial"/>
          <w:sz w:val="24"/>
          <w:szCs w:val="24"/>
        </w:rPr>
        <w:t>Zarządzającą  terminie</w:t>
      </w:r>
      <w:proofErr w:type="gramEnd"/>
      <w:r w:rsidRPr="00F318CB">
        <w:rPr>
          <w:rFonts w:ascii="Arial" w:hAnsi="Arial" w:cs="Arial"/>
          <w:sz w:val="24"/>
          <w:szCs w:val="24"/>
        </w:rPr>
        <w:t xml:space="preserv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67738894" w:rsidR="005B214F" w:rsidRPr="00F318CB" w:rsidRDefault="00E5056E" w:rsidP="00911659">
      <w:pPr>
        <w:numPr>
          <w:ilvl w:val="0"/>
          <w:numId w:val="22"/>
        </w:numPr>
        <w:tabs>
          <w:tab w:val="clear" w:pos="720"/>
          <w:tab w:val="num" w:pos="567"/>
        </w:tabs>
        <w:spacing w:after="0" w:line="360" w:lineRule="auto"/>
        <w:ind w:left="567" w:hanging="425"/>
        <w:rPr>
          <w:rFonts w:ascii="Arial" w:hAnsi="Arial" w:cs="Arial"/>
          <w:sz w:val="24"/>
          <w:szCs w:val="24"/>
        </w:rPr>
      </w:pPr>
      <w:r w:rsidRPr="00F318CB">
        <w:rPr>
          <w:rFonts w:ascii="Arial" w:hAnsi="Arial" w:cs="Arial"/>
          <w:sz w:val="24"/>
          <w:szCs w:val="24"/>
        </w:rPr>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proofErr w:type="gramStart"/>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i</w:t>
      </w:r>
      <w:proofErr w:type="gramEnd"/>
      <w:r w:rsidR="002D1738" w:rsidRPr="00F318CB">
        <w:rPr>
          <w:rFonts w:ascii="Arial" w:hAnsi="Arial" w:cs="Arial"/>
          <w:sz w:val="24"/>
          <w:szCs w:val="24"/>
        </w:rPr>
        <w:t xml:space="preserve">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864460" w:rsidRPr="00F318CB">
        <w:rPr>
          <w:rFonts w:ascii="Arial" w:hAnsi="Arial" w:cs="Arial"/>
          <w:sz w:val="24"/>
          <w:szCs w:val="24"/>
        </w:rPr>
        <w:t xml:space="preserve"> </w:t>
      </w:r>
    </w:p>
    <w:p w14:paraId="05E23BA9" w14:textId="2DB032F3" w:rsidR="005B214F" w:rsidRPr="00F318CB" w:rsidRDefault="005B214F" w:rsidP="00911659">
      <w:pPr>
        <w:numPr>
          <w:ilvl w:val="0"/>
          <w:numId w:val="22"/>
        </w:numPr>
        <w:tabs>
          <w:tab w:val="clear" w:pos="720"/>
          <w:tab w:val="num" w:pos="567"/>
        </w:tabs>
        <w:spacing w:after="0" w:line="360" w:lineRule="auto"/>
        <w:ind w:left="567" w:hanging="425"/>
        <w:rPr>
          <w:rFonts w:ascii="Arial" w:hAnsi="Arial" w:cs="Arial"/>
          <w:i/>
          <w:iCs/>
          <w:sz w:val="24"/>
          <w:szCs w:val="24"/>
        </w:rPr>
      </w:pPr>
      <w:r w:rsidRPr="00F318CB">
        <w:rPr>
          <w:rFonts w:ascii="Arial" w:hAnsi="Arial" w:cs="Arial"/>
          <w:sz w:val="24"/>
          <w:szCs w:val="24"/>
        </w:rPr>
        <w:t>Beneficjent w sposób uporczywy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5B300B" w:rsidRPr="00F318CB">
        <w:rPr>
          <w:rFonts w:ascii="Arial" w:hAnsi="Arial" w:cs="Arial"/>
          <w:sz w:val="24"/>
          <w:szCs w:val="24"/>
        </w:rPr>
        <w:t xml:space="preserve"> </w:t>
      </w:r>
      <w:r w:rsidR="00C106A5" w:rsidRPr="00F318CB">
        <w:rPr>
          <w:rFonts w:ascii="Arial" w:hAnsi="Arial" w:cs="Arial"/>
          <w:sz w:val="24"/>
          <w:szCs w:val="24"/>
        </w:rPr>
        <w:t>ust. 1;</w:t>
      </w:r>
    </w:p>
    <w:p w14:paraId="53177AE4" w14:textId="77777777" w:rsidR="005B214F" w:rsidRPr="00F318CB" w:rsidRDefault="005B214F" w:rsidP="00911659">
      <w:pPr>
        <w:numPr>
          <w:ilvl w:val="0"/>
          <w:numId w:val="22"/>
        </w:numPr>
        <w:tabs>
          <w:tab w:val="clear" w:pos="720"/>
          <w:tab w:val="num" w:pos="567"/>
        </w:tabs>
        <w:spacing w:after="0" w:line="360" w:lineRule="auto"/>
        <w:ind w:hanging="578"/>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0"/>
      </w:r>
    </w:p>
    <w:p w14:paraId="0E1472A4" w14:textId="1352CC4E" w:rsidR="005B214F" w:rsidRPr="00F318CB" w:rsidRDefault="005B214F" w:rsidP="00911659">
      <w:pPr>
        <w:spacing w:before="240"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417EBE8B" w14:textId="3FD415EF" w:rsidR="005B214F" w:rsidRPr="00F318CB" w:rsidRDefault="005B214F" w:rsidP="004A5003">
      <w:pPr>
        <w:spacing w:line="360" w:lineRule="auto"/>
        <w:rPr>
          <w:rFonts w:ascii="Arial" w:hAnsi="Arial" w:cs="Arial"/>
          <w:sz w:val="24"/>
          <w:szCs w:val="24"/>
        </w:rPr>
      </w:pPr>
      <w:r w:rsidRPr="00F318CB">
        <w:rPr>
          <w:rFonts w:ascii="Arial" w:hAnsi="Arial" w:cs="Arial"/>
          <w:sz w:val="24"/>
          <w:szCs w:val="24"/>
        </w:rPr>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33F95B30" w14:textId="3B00936F" w:rsidR="005B214F" w:rsidRPr="00641466" w:rsidRDefault="005B214F" w:rsidP="004A5003">
      <w:pPr>
        <w:spacing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4A9C5AE4"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Instytucji Zarządzającej lub Ministra Finansów. </w:t>
      </w:r>
    </w:p>
    <w:p w14:paraId="33D6EB8C" w14:textId="004B7EF2"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które odpowiadają prawidłowo zrealizowanej części Projektu, z zastrzeżeniem ust. 3 i 4.</w:t>
      </w:r>
    </w:p>
    <w:p w14:paraId="2FEADCCD" w14:textId="319B7E94" w:rsidR="005B214F" w:rsidRPr="00641466" w:rsidRDefault="00055D85"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od dnia rozwiązania umowy oraz jednocześnie zwrócić niewykorzystaną część otrzymanych transz dofinansowania na rachunek </w:t>
      </w:r>
      <w:proofErr w:type="gramStart"/>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 xml:space="preserve"> wskazan</w:t>
      </w:r>
      <w:r w:rsidR="00C106A5" w:rsidRPr="00641466">
        <w:rPr>
          <w:rFonts w:ascii="Arial" w:hAnsi="Arial" w:cs="Arial"/>
          <w:sz w:val="24"/>
          <w:szCs w:val="24"/>
        </w:rPr>
        <w:t>y</w:t>
      </w:r>
      <w:proofErr w:type="gramEnd"/>
      <w:r w:rsidR="00C106A5" w:rsidRPr="00641466">
        <w:rPr>
          <w:rFonts w:ascii="Arial" w:hAnsi="Arial" w:cs="Arial"/>
          <w:sz w:val="24"/>
          <w:szCs w:val="24"/>
        </w:rPr>
        <w:t xml:space="preserve"> przez Instytucję Zarządzającą</w:t>
      </w:r>
      <w:r w:rsidR="005B214F" w:rsidRPr="00641466">
        <w:rPr>
          <w:rFonts w:ascii="Arial" w:hAnsi="Arial" w:cs="Arial"/>
          <w:sz w:val="24"/>
          <w:szCs w:val="24"/>
        </w:rPr>
        <w:t xml:space="preserve">. </w:t>
      </w:r>
    </w:p>
    <w:p w14:paraId="602582E1" w14:textId="0C82BED3"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78B624BC" w:rsidR="00D247FE" w:rsidRPr="00641466" w:rsidRDefault="00D247FE"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rozwiązania Umowy 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15FD0505" w14:textId="0D969988" w:rsidR="002C4250" w:rsidRPr="00641466" w:rsidRDefault="002C4250"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wszelkie dane osobowe pozyskane w związku z realizacją Projektu</w:t>
      </w:r>
      <w:r w:rsidR="00EC1248" w:rsidRPr="00641466">
        <w:rPr>
          <w:rFonts w:ascii="Arial" w:hAnsi="Arial" w:cs="Arial"/>
          <w:sz w:val="24"/>
          <w:szCs w:val="24"/>
        </w:rPr>
        <w:t xml:space="preserve"> lub zwrócić je administratorowi </w:t>
      </w:r>
      <w:r w:rsidR="002B2F18" w:rsidRPr="00641466">
        <w:rPr>
          <w:rFonts w:ascii="Arial" w:hAnsi="Arial" w:cs="Arial"/>
          <w:sz w:val="24"/>
          <w:szCs w:val="24"/>
        </w:rPr>
        <w:t xml:space="preserve">w </w:t>
      </w:r>
      <w:r w:rsidR="000D4306" w:rsidRPr="00641466">
        <w:rPr>
          <w:rFonts w:ascii="Arial" w:hAnsi="Arial" w:cs="Arial"/>
          <w:sz w:val="24"/>
          <w:szCs w:val="24"/>
        </w:rPr>
        <w:t>rozumieniu RODO.</w:t>
      </w:r>
    </w:p>
    <w:p w14:paraId="3B15EF85" w14:textId="79191A64" w:rsidR="005B214F" w:rsidRPr="00641466" w:rsidRDefault="005B214F" w:rsidP="00911659">
      <w:pPr>
        <w:spacing w:after="0" w:line="360" w:lineRule="auto"/>
        <w:jc w:val="center"/>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23D7020F" w:rsidR="005B214F" w:rsidRPr="00641466" w:rsidRDefault="00D804BF" w:rsidP="00911659">
      <w:pPr>
        <w:pStyle w:val="Akapitzlist"/>
        <w:numPr>
          <w:ilvl w:val="0"/>
          <w:numId w:val="45"/>
        </w:numPr>
        <w:spacing w:line="360" w:lineRule="auto"/>
        <w:ind w:left="284" w:hanging="284"/>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2D1738" w:rsidRPr="00641466">
        <w:rPr>
          <w:rFonts w:ascii="Arial" w:hAnsi="Arial" w:cs="Arial"/>
        </w:rPr>
        <w:t>1</w:t>
      </w:r>
      <w:r w:rsidR="008D74E7" w:rsidRPr="00641466">
        <w:rPr>
          <w:rFonts w:ascii="Arial" w:hAnsi="Arial" w:cs="Arial"/>
        </w:rPr>
        <w:t>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2D1738" w:rsidRPr="00641466">
        <w:rPr>
          <w:rFonts w:ascii="Arial" w:hAnsi="Arial" w:cs="Arial"/>
        </w:rPr>
        <w:t xml:space="preserve"> 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911659">
      <w:pPr>
        <w:pStyle w:val="Akapitzlist"/>
        <w:numPr>
          <w:ilvl w:val="0"/>
          <w:numId w:val="45"/>
        </w:numPr>
        <w:spacing w:line="360" w:lineRule="auto"/>
        <w:ind w:left="284" w:hanging="284"/>
        <w:rPr>
          <w:rFonts w:ascii="Arial" w:hAnsi="Arial" w:cs="Arial"/>
          <w:b/>
          <w:bCs/>
        </w:rPr>
      </w:pPr>
      <w:r w:rsidRPr="00641466">
        <w:rPr>
          <w:rFonts w:ascii="Arial" w:hAnsi="Arial" w:cs="Arial"/>
        </w:rPr>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9C293D">
      <w:pPr>
        <w:pStyle w:val="Nagwek1"/>
        <w:spacing w:line="360" w:lineRule="auto"/>
        <w:ind w:left="0"/>
        <w:jc w:val="center"/>
        <w:rPr>
          <w:rFonts w:ascii="Arial" w:hAnsi="Arial" w:cs="Arial"/>
        </w:rPr>
      </w:pPr>
      <w:r w:rsidRPr="009C293D">
        <w:rPr>
          <w:rFonts w:ascii="Arial" w:hAnsi="Arial" w:cs="Arial"/>
          <w:bCs w:val="0"/>
        </w:rPr>
        <w:t>Postanowienia końcowe</w:t>
      </w:r>
    </w:p>
    <w:p w14:paraId="69A63F19" w14:textId="55178A87" w:rsidR="005B214F" w:rsidRPr="00641466" w:rsidRDefault="005B214F" w:rsidP="009C293D">
      <w:pPr>
        <w:spacing w:after="0"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3</w:t>
      </w:r>
      <w:r w:rsidR="004469D1" w:rsidRPr="00641466">
        <w:rPr>
          <w:rFonts w:ascii="Arial" w:hAnsi="Arial" w:cs="Arial"/>
          <w:sz w:val="24"/>
          <w:szCs w:val="24"/>
        </w:rPr>
        <w:t>0</w:t>
      </w:r>
      <w:r w:rsidRPr="00641466">
        <w:rPr>
          <w:rFonts w:ascii="Arial" w:hAnsi="Arial" w:cs="Arial"/>
          <w:sz w:val="24"/>
          <w:szCs w:val="24"/>
        </w:rPr>
        <w:t>.</w:t>
      </w:r>
    </w:p>
    <w:p w14:paraId="29CF8524" w14:textId="77777777" w:rsidR="005B214F" w:rsidRPr="00641466" w:rsidRDefault="005B214F" w:rsidP="00911659">
      <w:pPr>
        <w:numPr>
          <w:ilvl w:val="0"/>
          <w:numId w:val="17"/>
        </w:numPr>
        <w:spacing w:after="0" w:line="360" w:lineRule="auto"/>
        <w:rPr>
          <w:rFonts w:ascii="Arial" w:hAnsi="Arial" w:cs="Arial"/>
          <w:i/>
          <w:iCs/>
          <w:sz w:val="24"/>
          <w:szCs w:val="24"/>
        </w:rPr>
      </w:pPr>
      <w:r w:rsidRPr="00641466">
        <w:rPr>
          <w:rFonts w:ascii="Arial" w:hAnsi="Arial" w:cs="Arial"/>
          <w:sz w:val="24"/>
          <w:szCs w:val="24"/>
        </w:rPr>
        <w:t>Prawa i obowiązki Beneficjenta wynikające z umowy nie mogą być przenoszone na osoby trzecie, bez zgody Instytucji Zarządzającej. Powyższy przepis nie obejmuje przenoszenia praw w ramach partnerstwa.</w:t>
      </w:r>
    </w:p>
    <w:p w14:paraId="19336E80" w14:textId="10B4296C" w:rsidR="005B214F" w:rsidRPr="00641466" w:rsidRDefault="00A80596" w:rsidP="00911659">
      <w:pPr>
        <w:numPr>
          <w:ilvl w:val="0"/>
          <w:numId w:val="17"/>
        </w:numPr>
        <w:spacing w:after="0" w:line="360" w:lineRule="auto"/>
        <w:rPr>
          <w:rFonts w:ascii="Arial" w:hAnsi="Arial" w:cs="Arial"/>
          <w:iCs/>
          <w:sz w:val="24"/>
          <w:szCs w:val="24"/>
        </w:rPr>
      </w:pPr>
      <w:r w:rsidRPr="00641466">
        <w:rPr>
          <w:rFonts w:ascii="Arial" w:hAnsi="Arial" w:cs="Arial"/>
          <w:iCs/>
          <w:sz w:val="24"/>
          <w:szCs w:val="24"/>
        </w:rPr>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1"/>
      </w:r>
    </w:p>
    <w:p w14:paraId="09399027" w14:textId="09662543" w:rsidR="005B214F" w:rsidRPr="00662FDD" w:rsidRDefault="005B214F" w:rsidP="00042E4C">
      <w:pPr>
        <w:spacing w:line="360" w:lineRule="auto"/>
        <w:jc w:val="center"/>
        <w:rPr>
          <w:rFonts w:ascii="Arial" w:hAnsi="Arial" w:cs="Arial"/>
          <w:sz w:val="24"/>
          <w:szCs w:val="24"/>
        </w:rPr>
      </w:pPr>
      <w:r w:rsidRPr="00662FDD">
        <w:rPr>
          <w:rFonts w:ascii="Arial" w:hAnsi="Arial" w:cs="Arial"/>
          <w:sz w:val="24"/>
          <w:szCs w:val="24"/>
        </w:rPr>
        <w:t xml:space="preserve">§ </w:t>
      </w:r>
      <w:r w:rsidR="00CB681C" w:rsidRPr="00662FDD">
        <w:rPr>
          <w:rFonts w:ascii="Arial" w:hAnsi="Arial" w:cs="Arial"/>
          <w:sz w:val="24"/>
          <w:szCs w:val="24"/>
        </w:rPr>
        <w:t>3</w:t>
      </w:r>
      <w:r w:rsidR="004469D1" w:rsidRPr="00662FDD">
        <w:rPr>
          <w:rFonts w:ascii="Arial" w:hAnsi="Arial" w:cs="Arial"/>
          <w:sz w:val="24"/>
          <w:szCs w:val="24"/>
        </w:rPr>
        <w:t>1</w:t>
      </w:r>
      <w:r w:rsidRPr="00662FDD">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proofErr w:type="gramStart"/>
      <w:r w:rsidRPr="00662FDD">
        <w:rPr>
          <w:rFonts w:ascii="Arial" w:hAnsi="Arial" w:cs="Arial"/>
          <w:sz w:val="24"/>
          <w:szCs w:val="24"/>
        </w:rPr>
        <w:t>rozporządzeni</w:t>
      </w:r>
      <w:r w:rsidR="00150AB7" w:rsidRPr="00662FDD">
        <w:rPr>
          <w:rFonts w:ascii="Arial" w:hAnsi="Arial" w:cs="Arial"/>
          <w:sz w:val="24"/>
          <w:szCs w:val="24"/>
        </w:rPr>
        <w:t>e</w:t>
      </w:r>
      <w:proofErr w:type="gramEnd"/>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7454B328"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proofErr w:type="gramStart"/>
      <w:r w:rsidRPr="00662FDD">
        <w:rPr>
          <w:rFonts w:ascii="Arial" w:hAnsi="Arial" w:cs="Arial"/>
          <w:sz w:val="24"/>
          <w:szCs w:val="24"/>
        </w:rPr>
        <w:t>rozporządzeni</w:t>
      </w:r>
      <w:r w:rsidR="00150AB7" w:rsidRPr="00662FDD">
        <w:rPr>
          <w:rFonts w:ascii="Arial" w:hAnsi="Arial" w:cs="Arial"/>
          <w:sz w:val="24"/>
          <w:szCs w:val="24"/>
        </w:rPr>
        <w:t>e</w:t>
      </w:r>
      <w:proofErr w:type="gramEnd"/>
      <w:r w:rsidRPr="00662FDD">
        <w:rPr>
          <w:rFonts w:ascii="Arial" w:hAnsi="Arial" w:cs="Arial"/>
          <w:sz w:val="24"/>
          <w:szCs w:val="24"/>
        </w:rPr>
        <w:t xml:space="preserve"> nr </w:t>
      </w:r>
      <w:r w:rsidR="005E769B" w:rsidRPr="00662FDD">
        <w:rPr>
          <w:rFonts w:ascii="Arial" w:hAnsi="Arial" w:cs="Arial"/>
          <w:sz w:val="24"/>
          <w:szCs w:val="24"/>
        </w:rPr>
        <w:t>EFS+</w:t>
      </w:r>
      <w:r w:rsidRPr="00662FDD">
        <w:rPr>
          <w:rFonts w:ascii="Arial" w:hAnsi="Arial" w:cs="Arial"/>
          <w:sz w:val="24"/>
          <w:szCs w:val="24"/>
        </w:rPr>
        <w:t>;</w:t>
      </w:r>
    </w:p>
    <w:p w14:paraId="29ED242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proofErr w:type="gramStart"/>
      <w:r w:rsidRPr="00662FDD">
        <w:rPr>
          <w:rFonts w:ascii="Arial" w:hAnsi="Arial" w:cs="Arial"/>
          <w:sz w:val="24"/>
          <w:szCs w:val="24"/>
        </w:rPr>
        <w:t>ustaw</w:t>
      </w:r>
      <w:r w:rsidR="00F77C11" w:rsidRPr="00662FDD">
        <w:rPr>
          <w:rFonts w:ascii="Arial" w:hAnsi="Arial" w:cs="Arial"/>
          <w:sz w:val="24"/>
          <w:szCs w:val="24"/>
        </w:rPr>
        <w:t>a</w:t>
      </w:r>
      <w:proofErr w:type="gramEnd"/>
      <w:r w:rsidRPr="00662FDD">
        <w:rPr>
          <w:rFonts w:ascii="Arial" w:hAnsi="Arial" w:cs="Arial"/>
          <w:sz w:val="24"/>
          <w:szCs w:val="24"/>
        </w:rPr>
        <w:t xml:space="preserve"> z dnia 23 kwietnia 1964 r. - Kodeks cywilny</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proofErr w:type="gramStart"/>
      <w:r w:rsidRPr="00662FDD">
        <w:rPr>
          <w:rFonts w:ascii="Arial" w:hAnsi="Arial" w:cs="Arial"/>
          <w:sz w:val="24"/>
          <w:szCs w:val="24"/>
        </w:rPr>
        <w:t>ustaw</w:t>
      </w:r>
      <w:r w:rsidR="00F77C11" w:rsidRPr="00662FDD">
        <w:rPr>
          <w:rFonts w:ascii="Arial" w:hAnsi="Arial" w:cs="Arial"/>
          <w:sz w:val="24"/>
          <w:szCs w:val="24"/>
        </w:rPr>
        <w:t>a</w:t>
      </w:r>
      <w:proofErr w:type="gramEnd"/>
      <w:r w:rsidRPr="00662FDD">
        <w:rPr>
          <w:rFonts w:ascii="Arial" w:hAnsi="Arial" w:cs="Arial"/>
          <w:sz w:val="24"/>
          <w:szCs w:val="24"/>
        </w:rPr>
        <w:t xml:space="preserve"> z dnia 27 sierpnia 2009 r. o finansach publicznych;</w:t>
      </w:r>
    </w:p>
    <w:p w14:paraId="0C660D53" w14:textId="7264FB71"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proofErr w:type="gramStart"/>
      <w:r w:rsidRPr="00662FDD">
        <w:rPr>
          <w:rFonts w:ascii="Arial" w:hAnsi="Arial" w:cs="Arial"/>
          <w:sz w:val="24"/>
          <w:szCs w:val="24"/>
        </w:rPr>
        <w:t>ustaw</w:t>
      </w:r>
      <w:r w:rsidR="00F77C11" w:rsidRPr="00662FDD">
        <w:rPr>
          <w:rFonts w:ascii="Arial" w:hAnsi="Arial" w:cs="Arial"/>
          <w:sz w:val="24"/>
          <w:szCs w:val="24"/>
        </w:rPr>
        <w:t>a</w:t>
      </w:r>
      <w:proofErr w:type="gramEnd"/>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zadań finansowanych ze środków europejskich w perspektywie finansowej 2021-2027</w:t>
      </w:r>
      <w:r w:rsidRPr="00662FDD">
        <w:rPr>
          <w:rFonts w:ascii="Arial" w:hAnsi="Arial" w:cs="Arial"/>
          <w:sz w:val="24"/>
          <w:szCs w:val="24"/>
        </w:rPr>
        <w:t>;</w:t>
      </w:r>
    </w:p>
    <w:p w14:paraId="4219D955" w14:textId="77777777" w:rsidR="005D0ACF" w:rsidRPr="00662FDD" w:rsidRDefault="005D0ACF" w:rsidP="00911659">
      <w:pPr>
        <w:widowControl w:val="0"/>
        <w:numPr>
          <w:ilvl w:val="0"/>
          <w:numId w:val="10"/>
        </w:numPr>
        <w:spacing w:after="0" w:line="360" w:lineRule="auto"/>
        <w:ind w:left="714" w:hanging="357"/>
        <w:rPr>
          <w:rFonts w:ascii="Arial" w:hAnsi="Arial" w:cs="Arial"/>
          <w:sz w:val="24"/>
          <w:szCs w:val="24"/>
        </w:rPr>
      </w:pPr>
      <w:proofErr w:type="gramStart"/>
      <w:r w:rsidRPr="00662FDD">
        <w:rPr>
          <w:rFonts w:ascii="Arial" w:hAnsi="Arial" w:cs="Arial"/>
          <w:sz w:val="24"/>
          <w:szCs w:val="24"/>
        </w:rPr>
        <w:t>ustawa</w:t>
      </w:r>
      <w:proofErr w:type="gramEnd"/>
      <w:r w:rsidRPr="00662FDD">
        <w:rPr>
          <w:rFonts w:ascii="Arial" w:hAnsi="Arial" w:cs="Arial"/>
          <w:sz w:val="24"/>
          <w:szCs w:val="24"/>
        </w:rPr>
        <w:t xml:space="preserve"> z dnia 29 września 1994 r. o rachunkowości;</w:t>
      </w:r>
    </w:p>
    <w:p w14:paraId="74B363D9" w14:textId="77777777" w:rsidR="002504F2" w:rsidRPr="00662FDD" w:rsidRDefault="005B214F" w:rsidP="00911659">
      <w:pPr>
        <w:widowControl w:val="0"/>
        <w:numPr>
          <w:ilvl w:val="0"/>
          <w:numId w:val="10"/>
        </w:numPr>
        <w:spacing w:after="0" w:line="360" w:lineRule="auto"/>
        <w:ind w:left="714" w:hanging="357"/>
        <w:rPr>
          <w:rFonts w:ascii="Arial" w:hAnsi="Arial" w:cs="Arial"/>
          <w:sz w:val="24"/>
          <w:szCs w:val="24"/>
        </w:rPr>
      </w:pPr>
      <w:proofErr w:type="gramStart"/>
      <w:r w:rsidRPr="00662FDD">
        <w:rPr>
          <w:rFonts w:ascii="Arial" w:hAnsi="Arial" w:cs="Arial"/>
          <w:sz w:val="24"/>
          <w:szCs w:val="24"/>
        </w:rPr>
        <w:t>ustaw</w:t>
      </w:r>
      <w:r w:rsidR="00F77C11" w:rsidRPr="00662FDD">
        <w:rPr>
          <w:rFonts w:ascii="Arial" w:hAnsi="Arial" w:cs="Arial"/>
          <w:sz w:val="24"/>
          <w:szCs w:val="24"/>
        </w:rPr>
        <w:t>a</w:t>
      </w:r>
      <w:proofErr w:type="gramEnd"/>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911659">
      <w:pPr>
        <w:widowControl w:val="0"/>
        <w:numPr>
          <w:ilvl w:val="0"/>
          <w:numId w:val="10"/>
        </w:numPr>
        <w:spacing w:after="0" w:line="360" w:lineRule="auto"/>
        <w:rPr>
          <w:rFonts w:ascii="Arial" w:hAnsi="Arial" w:cs="Arial"/>
          <w:sz w:val="24"/>
          <w:szCs w:val="24"/>
        </w:rPr>
      </w:pPr>
      <w:proofErr w:type="gramStart"/>
      <w:r w:rsidRPr="00662FDD">
        <w:rPr>
          <w:rFonts w:ascii="Arial" w:hAnsi="Arial" w:cs="Arial"/>
          <w:sz w:val="24"/>
          <w:szCs w:val="24"/>
        </w:rPr>
        <w:t>rozporządzeni</w:t>
      </w:r>
      <w:r w:rsidR="00F77C11" w:rsidRPr="00662FDD">
        <w:rPr>
          <w:rFonts w:ascii="Arial" w:hAnsi="Arial" w:cs="Arial"/>
          <w:sz w:val="24"/>
          <w:szCs w:val="24"/>
        </w:rPr>
        <w:t>e</w:t>
      </w:r>
      <w:proofErr w:type="gramEnd"/>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2292AE20" w:rsidR="0081206B" w:rsidRPr="00662FDD" w:rsidRDefault="000F0D3A" w:rsidP="00911659">
      <w:pPr>
        <w:numPr>
          <w:ilvl w:val="0"/>
          <w:numId w:val="10"/>
        </w:numPr>
        <w:spacing w:after="0" w:line="360" w:lineRule="auto"/>
        <w:ind w:left="714" w:hanging="357"/>
        <w:rPr>
          <w:rFonts w:ascii="Arial" w:hAnsi="Arial" w:cs="Arial"/>
          <w:sz w:val="24"/>
          <w:szCs w:val="24"/>
        </w:rPr>
      </w:pPr>
      <w:proofErr w:type="gramStart"/>
      <w:r w:rsidRPr="00662FDD">
        <w:rPr>
          <w:rFonts w:ascii="Arial" w:hAnsi="Arial" w:cs="Arial"/>
          <w:sz w:val="24"/>
          <w:szCs w:val="24"/>
        </w:rPr>
        <w:t>rozporządzenie</w:t>
      </w:r>
      <w:proofErr w:type="gramEnd"/>
      <w:r w:rsidRPr="00662FDD">
        <w:rPr>
          <w:rFonts w:ascii="Arial" w:hAnsi="Arial" w:cs="Arial"/>
          <w:sz w:val="24"/>
          <w:szCs w:val="24"/>
        </w:rPr>
        <w:t xml:space="preserve"> Ministra Funduszy i Polityki </w:t>
      </w:r>
      <w:r w:rsidR="00F9289D" w:rsidRPr="00662FDD">
        <w:rPr>
          <w:rFonts w:ascii="Arial" w:hAnsi="Arial" w:cs="Arial"/>
          <w:sz w:val="24"/>
          <w:szCs w:val="24"/>
        </w:rPr>
        <w:t>R</w:t>
      </w:r>
      <w:r w:rsidRPr="00662FDD">
        <w:rPr>
          <w:rFonts w:ascii="Arial" w:hAnsi="Arial" w:cs="Arial"/>
          <w:sz w:val="24"/>
          <w:szCs w:val="24"/>
        </w:rPr>
        <w:t>egionalnej</w:t>
      </w:r>
      <w:r w:rsidRPr="00662FDD" w:rsidDel="000F0D3A">
        <w:rPr>
          <w:rFonts w:ascii="Arial" w:hAnsi="Arial" w:cs="Arial"/>
          <w:sz w:val="24"/>
          <w:szCs w:val="24"/>
        </w:rPr>
        <w:t xml:space="preserve"> </w:t>
      </w:r>
      <w:r w:rsidRPr="00662FDD">
        <w:rPr>
          <w:rFonts w:ascii="Arial" w:hAnsi="Arial" w:cs="Arial"/>
          <w:sz w:val="24"/>
          <w:szCs w:val="24"/>
        </w:rPr>
        <w:t xml:space="preserve">z dnia </w:t>
      </w:r>
      <w:r w:rsidR="00CD28F1">
        <w:rPr>
          <w:rFonts w:ascii="Arial" w:hAnsi="Arial" w:cs="Arial"/>
          <w:sz w:val="24"/>
          <w:szCs w:val="24"/>
        </w:rPr>
        <w:t>17</w:t>
      </w:r>
      <w:r w:rsidRPr="00662FDD">
        <w:rPr>
          <w:rFonts w:ascii="Arial" w:hAnsi="Arial" w:cs="Arial"/>
          <w:sz w:val="24"/>
          <w:szCs w:val="24"/>
        </w:rPr>
        <w:t xml:space="preserve"> </w:t>
      </w:r>
      <w:r w:rsidR="00CD28F1">
        <w:rPr>
          <w:rFonts w:ascii="Arial" w:hAnsi="Arial" w:cs="Arial"/>
          <w:sz w:val="24"/>
          <w:szCs w:val="24"/>
        </w:rPr>
        <w:t xml:space="preserve">kwietnia 2024 </w:t>
      </w:r>
      <w:r w:rsidRPr="00662FDD">
        <w:rPr>
          <w:rFonts w:ascii="Arial" w:hAnsi="Arial" w:cs="Arial"/>
          <w:sz w:val="24"/>
          <w:szCs w:val="24"/>
        </w:rPr>
        <w:t xml:space="preserve">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w ramach regionalnych programów na lata 2021–2027</w:t>
      </w:r>
      <w:r w:rsidR="0081206B" w:rsidRPr="00662FDD">
        <w:rPr>
          <w:rFonts w:ascii="Arial" w:hAnsi="Arial" w:cs="Arial"/>
          <w:sz w:val="24"/>
          <w:szCs w:val="24"/>
        </w:rPr>
        <w:t>;</w:t>
      </w:r>
      <w:r w:rsidR="00573CA6" w:rsidRPr="00662FDD">
        <w:rPr>
          <w:rStyle w:val="Odwoanieprzypisudolnego"/>
          <w:rFonts w:ascii="Arial" w:hAnsi="Arial" w:cs="Arial"/>
          <w:sz w:val="24"/>
          <w:szCs w:val="24"/>
        </w:rPr>
        <w:footnoteReference w:id="82"/>
      </w:r>
    </w:p>
    <w:p w14:paraId="254DF565" w14:textId="77777777" w:rsidR="008E3C0D" w:rsidRPr="00662FDD" w:rsidRDefault="00F9289D" w:rsidP="00911659">
      <w:pPr>
        <w:numPr>
          <w:ilvl w:val="0"/>
          <w:numId w:val="10"/>
        </w:numPr>
        <w:spacing w:after="0" w:line="360" w:lineRule="auto"/>
        <w:ind w:left="714" w:hanging="357"/>
        <w:rPr>
          <w:rFonts w:ascii="Arial" w:hAnsi="Arial" w:cs="Arial"/>
          <w:sz w:val="24"/>
          <w:szCs w:val="24"/>
        </w:rPr>
      </w:pPr>
      <w:proofErr w:type="gramStart"/>
      <w:r w:rsidRPr="00662FDD">
        <w:rPr>
          <w:rFonts w:ascii="Arial" w:hAnsi="Arial" w:cs="Arial"/>
          <w:sz w:val="24"/>
          <w:szCs w:val="24"/>
        </w:rPr>
        <w:t>rozporządzenie</w:t>
      </w:r>
      <w:proofErr w:type="gramEnd"/>
      <w:r w:rsidRPr="00662FDD">
        <w:rPr>
          <w:rFonts w:ascii="Arial" w:hAnsi="Arial" w:cs="Arial"/>
          <w:sz w:val="24"/>
          <w:szCs w:val="24"/>
        </w:rPr>
        <w:t xml:space="preserve"> Ministra Funduszy i Polityki Regionalnej z dnia 20 grudnia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oraz pomocy publicznej w ramach programów finansowanych z Europejskiego Funduszu Społecznego Plus (EFS+) na lata 2021-2027</w:t>
      </w:r>
      <w:r w:rsidR="008E3C0D" w:rsidRPr="00662FDD">
        <w:rPr>
          <w:rFonts w:ascii="Arial" w:hAnsi="Arial" w:cs="Arial"/>
          <w:sz w:val="24"/>
          <w:szCs w:val="24"/>
        </w:rPr>
        <w:t>,</w:t>
      </w:r>
    </w:p>
    <w:p w14:paraId="7218CA48" w14:textId="46BB7157" w:rsidR="00F9289D" w:rsidRPr="00662FDD" w:rsidRDefault="008E3C0D" w:rsidP="00183B29">
      <w:pPr>
        <w:numPr>
          <w:ilvl w:val="0"/>
          <w:numId w:val="10"/>
        </w:numPr>
        <w:spacing w:line="360" w:lineRule="auto"/>
        <w:ind w:left="714" w:hanging="357"/>
        <w:rPr>
          <w:rFonts w:ascii="Arial" w:hAnsi="Arial" w:cs="Arial"/>
          <w:sz w:val="24"/>
          <w:szCs w:val="24"/>
        </w:rPr>
      </w:pPr>
      <w:r w:rsidRPr="00662FDD">
        <w:rPr>
          <w:rFonts w:ascii="Arial" w:hAnsi="Arial" w:cs="Arial"/>
          <w:sz w:val="24"/>
          <w:szCs w:val="24"/>
        </w:rPr>
        <w:t>Ordynacja podatkowa.</w:t>
      </w:r>
    </w:p>
    <w:p w14:paraId="60745C10" w14:textId="52CABDBF" w:rsidR="005B214F" w:rsidRPr="00662FDD" w:rsidRDefault="005B214F" w:rsidP="00183B29">
      <w:pPr>
        <w:spacing w:line="360" w:lineRule="auto"/>
        <w:jc w:val="center"/>
        <w:rPr>
          <w:rFonts w:ascii="Arial" w:hAnsi="Arial" w:cs="Arial"/>
          <w:sz w:val="24"/>
          <w:szCs w:val="24"/>
        </w:rPr>
      </w:pPr>
      <w:r w:rsidRPr="00662FDD">
        <w:rPr>
          <w:rFonts w:ascii="Arial" w:hAnsi="Arial" w:cs="Arial"/>
          <w:sz w:val="24"/>
          <w:szCs w:val="24"/>
        </w:rPr>
        <w:t>§ 3</w:t>
      </w:r>
      <w:r w:rsidR="004469D1" w:rsidRPr="00662FDD">
        <w:rPr>
          <w:rFonts w:ascii="Arial" w:hAnsi="Arial" w:cs="Arial"/>
          <w:sz w:val="24"/>
          <w:szCs w:val="24"/>
        </w:rPr>
        <w:t>2</w:t>
      </w:r>
    </w:p>
    <w:p w14:paraId="6AFCAD5F" w14:textId="07AAFDF6" w:rsidR="00AC142F" w:rsidRPr="00662FDD" w:rsidRDefault="00AC142F" w:rsidP="00911659">
      <w:pPr>
        <w:pStyle w:val="Tekstpodstawowy"/>
        <w:numPr>
          <w:ilvl w:val="0"/>
          <w:numId w:val="65"/>
        </w:numPr>
        <w:tabs>
          <w:tab w:val="clear" w:pos="900"/>
        </w:tabs>
        <w:autoSpaceDE w:val="0"/>
        <w:spacing w:before="240" w:line="360" w:lineRule="auto"/>
        <w:ind w:left="426" w:hanging="284"/>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83"/>
      </w:r>
      <w:r w:rsidRPr="00662FDD">
        <w:rPr>
          <w:rFonts w:ascii="Arial" w:hAnsi="Arial" w:cs="Arial"/>
        </w:rPr>
        <w:t xml:space="preserve"> oświadcza, że nie podlega wykluczeniu na podstawie przepisów powszechnie obowiązujących z ubiegania się o środki przeznaczone na realizację Projektu, w tym wykluczeniu na 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8142FD7" w:rsidR="00614C91" w:rsidRPr="00662FDD" w:rsidRDefault="00614C91" w:rsidP="00911659">
      <w:pPr>
        <w:pStyle w:val="Tekstpodstawowy"/>
        <w:numPr>
          <w:ilvl w:val="0"/>
          <w:numId w:val="65"/>
        </w:numPr>
        <w:tabs>
          <w:tab w:val="clear" w:pos="900"/>
        </w:tabs>
        <w:autoSpaceDE w:val="0"/>
        <w:spacing w:line="360" w:lineRule="auto"/>
        <w:ind w:left="426" w:hanging="284"/>
        <w:jc w:val="left"/>
        <w:rPr>
          <w:rFonts w:ascii="Arial" w:hAnsi="Arial" w:cs="Arial"/>
        </w:rPr>
      </w:pPr>
      <w:r w:rsidRPr="00662FDD">
        <w:rPr>
          <w:rFonts w:ascii="Arial" w:hAnsi="Arial" w:cs="Arial"/>
          <w:iCs/>
        </w:rPr>
        <w:t xml:space="preserve">Beneficjent </w:t>
      </w:r>
      <w:r w:rsidRPr="00662FDD">
        <w:rPr>
          <w:rFonts w:ascii="Arial" w:hAnsi="Arial" w:cs="Arial"/>
          <w:i/>
          <w:iCs/>
        </w:rPr>
        <w:t>w imieniu swoim i Partnerów</w:t>
      </w:r>
      <w:r w:rsidRPr="00662FDD">
        <w:rPr>
          <w:rFonts w:ascii="Arial" w:hAnsi="Arial" w:cs="Arial"/>
          <w:iCs/>
          <w:vertAlign w:val="superscript"/>
        </w:rPr>
        <w:footnoteReference w:id="84"/>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85"/>
      </w:r>
      <w:r w:rsidR="00CA3299" w:rsidRPr="00662FDD">
        <w:rPr>
          <w:rFonts w:ascii="Arial" w:hAnsi="Arial" w:cs="Arial"/>
          <w:iCs/>
        </w:rPr>
        <w:t xml:space="preserve"> </w:t>
      </w:r>
      <w:r w:rsidRPr="00662FDD">
        <w:rPr>
          <w:rFonts w:ascii="Arial" w:hAnsi="Arial" w:cs="Arial"/>
          <w:iCs/>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662FDD">
        <w:rPr>
          <w:rFonts w:ascii="Arial" w:hAnsi="Arial" w:cs="Arial"/>
        </w:rPr>
        <w:t>.</w:t>
      </w:r>
    </w:p>
    <w:p w14:paraId="5CDBF5B2" w14:textId="4FCA0E4B" w:rsidR="00E32436" w:rsidRPr="00662FDD" w:rsidRDefault="0081206B" w:rsidP="00911659">
      <w:pPr>
        <w:pStyle w:val="Akapitzlist"/>
        <w:numPr>
          <w:ilvl w:val="0"/>
          <w:numId w:val="65"/>
        </w:numPr>
        <w:suppressAutoHyphens w:val="0"/>
        <w:spacing w:line="360" w:lineRule="auto"/>
        <w:ind w:left="426" w:hanging="284"/>
        <w:contextualSpacing/>
        <w:rPr>
          <w:rStyle w:val="Domylnaczcionkaakapitu1"/>
          <w:rFonts w:ascii="Arial" w:hAnsi="Arial" w:cs="Arial"/>
        </w:rPr>
      </w:pPr>
      <w:r w:rsidRPr="00662FDD">
        <w:rPr>
          <w:rFonts w:ascii="Arial" w:hAnsi="Arial" w:cs="Arial"/>
          <w:bCs/>
        </w:rPr>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86"/>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DC2FFCC" w:rsidR="005B214F" w:rsidRPr="00662FDD" w:rsidRDefault="005B214F" w:rsidP="00911659">
      <w:pPr>
        <w:pStyle w:val="Akapitzlist"/>
        <w:numPr>
          <w:ilvl w:val="0"/>
          <w:numId w:val="65"/>
        </w:numPr>
        <w:suppressAutoHyphens w:val="0"/>
        <w:spacing w:line="360" w:lineRule="auto"/>
        <w:ind w:left="426" w:hanging="284"/>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87"/>
      </w:r>
    </w:p>
    <w:p w14:paraId="6DBA2278" w14:textId="714B49A8" w:rsidR="005B214F" w:rsidRPr="00662FDD" w:rsidRDefault="005B214F" w:rsidP="00911659">
      <w:pPr>
        <w:pStyle w:val="Tekstpodstawowy"/>
        <w:numPr>
          <w:ilvl w:val="0"/>
          <w:numId w:val="65"/>
        </w:numPr>
        <w:tabs>
          <w:tab w:val="clear" w:pos="900"/>
        </w:tabs>
        <w:autoSpaceDE w:val="0"/>
        <w:spacing w:line="360" w:lineRule="auto"/>
        <w:ind w:left="426" w:hanging="284"/>
        <w:jc w:val="left"/>
        <w:rPr>
          <w:rFonts w:ascii="Arial" w:hAnsi="Arial" w:cs="Arial"/>
          <w:i/>
          <w:iCs/>
        </w:rPr>
      </w:pPr>
      <w:r w:rsidRPr="00662FDD">
        <w:rPr>
          <w:rFonts w:ascii="Arial" w:hAnsi="Arial" w:cs="Arial"/>
        </w:rPr>
        <w:t>Beneficjent zapewnia, że osoby dyspo</w:t>
      </w:r>
      <w:r w:rsidR="0071196B" w:rsidRPr="00662FDD">
        <w:rPr>
          <w:rFonts w:ascii="Arial" w:hAnsi="Arial" w:cs="Arial"/>
        </w:rPr>
        <w:t>nujące środkami dofinansowania 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88"/>
      </w:r>
    </w:p>
    <w:p w14:paraId="18C9464A" w14:textId="77777777" w:rsidR="005C7ECA" w:rsidRPr="00662FDD" w:rsidRDefault="005B214F" w:rsidP="00911659">
      <w:pPr>
        <w:pStyle w:val="Akapitzlist"/>
        <w:numPr>
          <w:ilvl w:val="0"/>
          <w:numId w:val="65"/>
        </w:numPr>
        <w:autoSpaceDE w:val="0"/>
        <w:spacing w:line="360" w:lineRule="auto"/>
        <w:ind w:left="426" w:hanging="284"/>
        <w:rPr>
          <w:rFonts w:ascii="Arial" w:hAnsi="Arial" w:cs="Arial"/>
        </w:rPr>
      </w:pPr>
      <w:r w:rsidRPr="00662FDD">
        <w:rPr>
          <w:rFonts w:ascii="Arial" w:hAnsi="Arial" w:cs="Arial"/>
          <w:iCs/>
        </w:rPr>
        <w:t xml:space="preserve">Beneficjent oświadcza, że na dzień podpisania umowy spełnia wszystkie kryteria uzyskania pomocy de </w:t>
      </w:r>
      <w:proofErr w:type="spellStart"/>
      <w:r w:rsidRPr="00662FDD">
        <w:rPr>
          <w:rFonts w:ascii="Arial" w:hAnsi="Arial" w:cs="Arial"/>
          <w:iCs/>
        </w:rPr>
        <w:t>minimis</w:t>
      </w:r>
      <w:proofErr w:type="spellEnd"/>
      <w:r w:rsidRPr="00662FDD">
        <w:rPr>
          <w:rFonts w:ascii="Arial" w:hAnsi="Arial" w:cs="Arial"/>
        </w:rPr>
        <w:t>.</w:t>
      </w:r>
      <w:r w:rsidRPr="00662FDD">
        <w:rPr>
          <w:rStyle w:val="Odwoanieprzypisudolnego1"/>
          <w:rFonts w:ascii="Arial" w:hAnsi="Arial" w:cs="Arial"/>
        </w:rPr>
        <w:footnoteReference w:id="89"/>
      </w:r>
    </w:p>
    <w:p w14:paraId="22DB9AF9" w14:textId="77777777" w:rsidR="007C336B" w:rsidRDefault="007C336B">
      <w:pPr>
        <w:suppressAutoHyphens w:val="0"/>
        <w:spacing w:after="0" w:line="240" w:lineRule="auto"/>
        <w:rPr>
          <w:rFonts w:ascii="Arial" w:hAnsi="Arial" w:cs="Arial"/>
          <w:sz w:val="24"/>
          <w:szCs w:val="24"/>
        </w:rPr>
      </w:pPr>
      <w:r>
        <w:rPr>
          <w:rFonts w:ascii="Arial" w:hAnsi="Arial" w:cs="Arial"/>
          <w:sz w:val="24"/>
          <w:szCs w:val="24"/>
        </w:rPr>
        <w:br w:type="page"/>
      </w:r>
    </w:p>
    <w:p w14:paraId="4484E6AE" w14:textId="666A9B7B"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662FDD" w:rsidRDefault="00447624" w:rsidP="00911659">
      <w:pPr>
        <w:spacing w:before="240" w:after="0" w:line="360" w:lineRule="auto"/>
        <w:ind w:left="426" w:hanging="284"/>
        <w:rPr>
          <w:rFonts w:ascii="Arial" w:hAnsi="Arial" w:cs="Arial"/>
          <w:sz w:val="24"/>
          <w:szCs w:val="24"/>
        </w:rPr>
      </w:pPr>
      <w:r w:rsidRPr="00662FDD">
        <w:rPr>
          <w:rFonts w:ascii="Arial" w:hAnsi="Arial" w:cs="Arial"/>
          <w:sz w:val="24"/>
          <w:szCs w:val="24"/>
        </w:rPr>
        <w:t>1.</w:t>
      </w:r>
      <w:r w:rsidRPr="00662FDD">
        <w:rPr>
          <w:rFonts w:ascii="Arial" w:hAnsi="Arial" w:cs="Arial"/>
          <w:sz w:val="24"/>
          <w:szCs w:val="24"/>
        </w:rPr>
        <w:tab/>
      </w:r>
      <w:r w:rsidR="005B214F" w:rsidRPr="00662FDD">
        <w:rPr>
          <w:rFonts w:ascii="Arial" w:hAnsi="Arial" w:cs="Arial"/>
          <w:sz w:val="24"/>
          <w:szCs w:val="24"/>
        </w:rPr>
        <w:t>Spo</w:t>
      </w:r>
      <w:r w:rsidR="00B2634C" w:rsidRPr="00662FDD">
        <w:rPr>
          <w:rFonts w:ascii="Arial" w:hAnsi="Arial" w:cs="Arial"/>
          <w:sz w:val="24"/>
          <w:szCs w:val="24"/>
        </w:rPr>
        <w:t>ry związane z realizacją umowy S</w:t>
      </w:r>
      <w:r w:rsidR="005B214F" w:rsidRPr="00662FDD">
        <w:rPr>
          <w:rFonts w:ascii="Arial" w:hAnsi="Arial" w:cs="Arial"/>
          <w:sz w:val="24"/>
          <w:szCs w:val="24"/>
        </w:rPr>
        <w:t>trony będą starały się rozwiązać polubownie.</w:t>
      </w:r>
    </w:p>
    <w:p w14:paraId="41B0089B" w14:textId="1DAA3A26" w:rsidR="005B214F" w:rsidRPr="00662FDD" w:rsidRDefault="00447624" w:rsidP="00911659">
      <w:pPr>
        <w:spacing w:after="0" w:line="360" w:lineRule="auto"/>
        <w:ind w:left="426" w:hanging="284"/>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Instytucji Zarządzającej, za wyjątkiem 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 finansach publicznych.</w:t>
      </w:r>
    </w:p>
    <w:p w14:paraId="50FF699A" w14:textId="4D6F00A6" w:rsidR="005B214F" w:rsidRPr="00662FDD" w:rsidRDefault="005B214F" w:rsidP="00911659">
      <w:pPr>
        <w:spacing w:before="240" w:line="360" w:lineRule="auto"/>
        <w:jc w:val="center"/>
        <w:rPr>
          <w:rFonts w:ascii="Arial" w:hAnsi="Arial" w:cs="Arial"/>
          <w:color w:val="000000"/>
          <w:sz w:val="24"/>
          <w:szCs w:val="24"/>
        </w:rPr>
      </w:pPr>
      <w:r w:rsidRPr="00662FDD">
        <w:rPr>
          <w:rFonts w:ascii="Arial" w:hAnsi="Arial" w:cs="Arial"/>
          <w:sz w:val="24"/>
          <w:szCs w:val="24"/>
        </w:rPr>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5FCE3D52" w:rsidR="005B214F" w:rsidRPr="00662FDD" w:rsidRDefault="005B214F" w:rsidP="00911659">
      <w:pPr>
        <w:pStyle w:val="Akapitzlist"/>
        <w:numPr>
          <w:ilvl w:val="0"/>
          <w:numId w:val="62"/>
        </w:numPr>
        <w:spacing w:line="360" w:lineRule="auto"/>
        <w:ind w:left="426" w:hanging="426"/>
        <w:rPr>
          <w:rFonts w:ascii="Arial" w:hAnsi="Arial" w:cs="Arial"/>
        </w:rPr>
      </w:pPr>
      <w:r w:rsidRPr="00662FDD">
        <w:rPr>
          <w:rFonts w:ascii="Arial" w:hAnsi="Arial" w:cs="Arial"/>
          <w:color w:val="000000"/>
        </w:rPr>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nazwy Beneficjenta wymagają pisemnego poinformowania Instytucji Zarządzającej.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rmy aneksu do umowy</w:t>
      </w:r>
      <w:r w:rsidRPr="00662FDD">
        <w:rPr>
          <w:rFonts w:ascii="Arial" w:hAnsi="Arial" w:cs="Arial"/>
        </w:rPr>
        <w:t xml:space="preserve"> z zastrz</w:t>
      </w:r>
      <w:r w:rsidR="00BB54C8" w:rsidRPr="00662FDD">
        <w:rPr>
          <w:rFonts w:ascii="Arial" w:hAnsi="Arial" w:cs="Arial"/>
        </w:rPr>
        <w:t xml:space="preserve">eżeniem § </w:t>
      </w:r>
      <w:r w:rsidR="00357C62" w:rsidRPr="00662FDD">
        <w:rPr>
          <w:rFonts w:ascii="Arial" w:hAnsi="Arial" w:cs="Arial"/>
        </w:rPr>
        <w:t xml:space="preserve">3 </w:t>
      </w:r>
      <w:r w:rsidR="00BB54C8" w:rsidRPr="00662FDD">
        <w:rPr>
          <w:rFonts w:ascii="Arial" w:hAnsi="Arial" w:cs="Arial"/>
        </w:rPr>
        <w:t xml:space="preserve">ust. 5, §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Pr="00662FDD">
        <w:rPr>
          <w:rFonts w:ascii="Arial" w:hAnsi="Arial" w:cs="Arial"/>
        </w:rPr>
        <w:t>§ 2</w:t>
      </w:r>
      <w:r w:rsidR="00A22C02" w:rsidRPr="00662FDD">
        <w:rPr>
          <w:rFonts w:ascii="Arial" w:hAnsi="Arial" w:cs="Arial"/>
        </w:rPr>
        <w:t>2</w:t>
      </w:r>
      <w:r w:rsidR="00C809F5" w:rsidRPr="00662FDD">
        <w:rPr>
          <w:rFonts w:ascii="Arial" w:hAnsi="Arial" w:cs="Arial"/>
        </w:rPr>
        <w:t xml:space="preserve"> ust. 5</w:t>
      </w:r>
      <w:r w:rsidRPr="00662FDD">
        <w:rPr>
          <w:rFonts w:ascii="Arial" w:hAnsi="Arial" w:cs="Arial"/>
        </w:rPr>
        <w:t xml:space="preserve"> 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6C5025F9" w:rsidR="00CF5372" w:rsidRPr="00662FDD" w:rsidRDefault="00CF5372" w:rsidP="00911659">
      <w:pPr>
        <w:pStyle w:val="Akapitzlist"/>
        <w:numPr>
          <w:ilvl w:val="0"/>
          <w:numId w:val="62"/>
        </w:numPr>
        <w:spacing w:line="360" w:lineRule="auto"/>
        <w:ind w:left="426" w:hanging="426"/>
        <w:rPr>
          <w:rFonts w:ascii="Arial" w:hAnsi="Arial" w:cs="Arial"/>
        </w:rPr>
      </w:pPr>
      <w:r w:rsidRPr="00662FDD">
        <w:rPr>
          <w:rFonts w:ascii="Arial" w:hAnsi="Arial" w:cs="Arial"/>
        </w:rPr>
        <w:t>W przypadkach uzasadnionych koniecznością zapewnienia prawidłowej i terminowej realizacji projektu, za zgodą Instytucji Zarządzającej, może nastąpić zmiana Partnera.</w:t>
      </w:r>
      <w:r w:rsidR="00D2373E" w:rsidRPr="00662FDD">
        <w:rPr>
          <w:rFonts w:ascii="Arial" w:hAnsi="Arial" w:cs="Arial"/>
        </w:rPr>
        <w:t xml:space="preserve"> Do zmiany partnera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0"/>
      </w:r>
    </w:p>
    <w:p w14:paraId="568BBC89" w14:textId="52A20236"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35</w:t>
      </w:r>
      <w:r w:rsidRPr="00662FDD">
        <w:rPr>
          <w:rFonts w:ascii="Arial" w:hAnsi="Arial" w:cs="Arial"/>
          <w:sz w:val="24"/>
          <w:szCs w:val="24"/>
        </w:rPr>
        <w:t>.</w:t>
      </w:r>
    </w:p>
    <w:p w14:paraId="49CCC476" w14:textId="77777777" w:rsidR="005B214F" w:rsidRPr="00662FDD" w:rsidRDefault="005B214F" w:rsidP="00911659">
      <w:pPr>
        <w:numPr>
          <w:ilvl w:val="0"/>
          <w:numId w:val="23"/>
        </w:numPr>
        <w:tabs>
          <w:tab w:val="clear" w:pos="720"/>
        </w:tabs>
        <w:spacing w:before="240" w:after="0" w:line="360" w:lineRule="auto"/>
        <w:ind w:left="426" w:hanging="284"/>
        <w:rPr>
          <w:rFonts w:ascii="Arial" w:hAnsi="Arial" w:cs="Arial"/>
          <w:sz w:val="24"/>
          <w:szCs w:val="24"/>
        </w:rPr>
      </w:pPr>
      <w:r w:rsidRPr="00662FDD">
        <w:rPr>
          <w:rFonts w:ascii="Arial" w:hAnsi="Arial" w:cs="Arial"/>
          <w:sz w:val="24"/>
          <w:szCs w:val="24"/>
        </w:rPr>
        <w:t>Umowa</w:t>
      </w:r>
      <w:r w:rsidR="00EC38E9" w:rsidRPr="00662FDD">
        <w:rPr>
          <w:rFonts w:ascii="Arial" w:hAnsi="Arial" w:cs="Arial"/>
          <w:sz w:val="24"/>
          <w:szCs w:val="24"/>
        </w:rPr>
        <w:t xml:space="preserve"> została sporządzona w czterech</w:t>
      </w:r>
      <w:r w:rsidRPr="00662FDD">
        <w:rPr>
          <w:rFonts w:ascii="Arial" w:hAnsi="Arial" w:cs="Arial"/>
          <w:sz w:val="24"/>
          <w:szCs w:val="24"/>
        </w:rPr>
        <w:t xml:space="preserve"> jednobrzmiących egzemplarzach</w:t>
      </w:r>
      <w:r w:rsidRPr="00662FDD">
        <w:rPr>
          <w:rFonts w:ascii="Arial" w:hAnsi="Arial" w:cs="Arial"/>
          <w:iCs/>
          <w:sz w:val="24"/>
          <w:szCs w:val="24"/>
        </w:rPr>
        <w:t>, w tym trzy dla Instytucji Zarządzającej</w:t>
      </w:r>
      <w:r w:rsidR="002670DA" w:rsidRPr="00662FDD">
        <w:rPr>
          <w:rFonts w:ascii="Arial" w:hAnsi="Arial" w:cs="Arial"/>
          <w:iCs/>
          <w:sz w:val="24"/>
          <w:szCs w:val="24"/>
        </w:rPr>
        <w:t>,</w:t>
      </w:r>
      <w:r w:rsidRPr="00662FDD">
        <w:rPr>
          <w:rFonts w:ascii="Arial" w:hAnsi="Arial" w:cs="Arial"/>
          <w:iCs/>
          <w:sz w:val="24"/>
          <w:szCs w:val="24"/>
        </w:rPr>
        <w:t xml:space="preserve"> a jeden dla Beneficjenta. </w:t>
      </w:r>
    </w:p>
    <w:p w14:paraId="4F99C3E6" w14:textId="77777777" w:rsidR="005B214F" w:rsidRPr="00662FDD" w:rsidRDefault="005B214F" w:rsidP="00911659">
      <w:pPr>
        <w:numPr>
          <w:ilvl w:val="0"/>
          <w:numId w:val="23"/>
        </w:numPr>
        <w:tabs>
          <w:tab w:val="clear" w:pos="720"/>
        </w:tabs>
        <w:spacing w:after="0" w:line="360" w:lineRule="auto"/>
        <w:ind w:left="426" w:hanging="284"/>
        <w:rPr>
          <w:rFonts w:ascii="Arial" w:hAnsi="Arial" w:cs="Arial"/>
          <w:sz w:val="24"/>
          <w:szCs w:val="24"/>
        </w:rPr>
      </w:pPr>
      <w:r w:rsidRPr="00662FDD">
        <w:rPr>
          <w:rFonts w:ascii="Arial" w:hAnsi="Arial" w:cs="Arial"/>
          <w:sz w:val="24"/>
          <w:szCs w:val="24"/>
        </w:rPr>
        <w:t>Integralną część umowy stanowią następujące załączniki:</w:t>
      </w:r>
    </w:p>
    <w:p w14:paraId="58FD3102" w14:textId="121B5843" w:rsidR="005B214F" w:rsidRPr="00662FDD" w:rsidRDefault="005B214F" w:rsidP="00911659">
      <w:pPr>
        <w:numPr>
          <w:ilvl w:val="1"/>
          <w:numId w:val="23"/>
        </w:numPr>
        <w:tabs>
          <w:tab w:val="left" w:pos="709"/>
        </w:tabs>
        <w:spacing w:after="0" w:line="360" w:lineRule="auto"/>
        <w:ind w:left="709"/>
        <w:rPr>
          <w:rFonts w:ascii="Arial" w:hAnsi="Arial" w:cs="Arial"/>
          <w:i/>
          <w:iCs/>
          <w:sz w:val="24"/>
          <w:szCs w:val="24"/>
        </w:rPr>
      </w:pPr>
      <w:proofErr w:type="gramStart"/>
      <w:r w:rsidRPr="00662FDD">
        <w:rPr>
          <w:rFonts w:ascii="Arial" w:hAnsi="Arial" w:cs="Arial"/>
          <w:sz w:val="24"/>
          <w:szCs w:val="24"/>
        </w:rPr>
        <w:t>załącznik</w:t>
      </w:r>
      <w:proofErr w:type="gramEnd"/>
      <w:r w:rsidRPr="00662FDD">
        <w:rPr>
          <w:rFonts w:ascii="Arial" w:hAnsi="Arial" w:cs="Arial"/>
          <w:sz w:val="24"/>
          <w:szCs w:val="24"/>
        </w:rPr>
        <w:t xml:space="preserve"> nr 1: Wniosek</w:t>
      </w:r>
      <w:r w:rsidR="00753C94" w:rsidRPr="00662FDD">
        <w:rPr>
          <w:rFonts w:ascii="Arial" w:hAnsi="Arial" w:cs="Arial"/>
          <w:sz w:val="24"/>
          <w:szCs w:val="24"/>
        </w:rPr>
        <w:t xml:space="preserve"> o dofinansowanie projektu</w:t>
      </w:r>
      <w:r w:rsidRPr="00662FDD">
        <w:rPr>
          <w:rFonts w:ascii="Arial" w:hAnsi="Arial" w:cs="Arial"/>
          <w:sz w:val="24"/>
          <w:szCs w:val="24"/>
        </w:rPr>
        <w:t xml:space="preserve">; </w:t>
      </w:r>
    </w:p>
    <w:p w14:paraId="044E0D7F" w14:textId="1DDF02B4" w:rsidR="005B214F" w:rsidRPr="00662FDD" w:rsidRDefault="005B214F" w:rsidP="00911659">
      <w:pPr>
        <w:numPr>
          <w:ilvl w:val="1"/>
          <w:numId w:val="23"/>
        </w:numPr>
        <w:tabs>
          <w:tab w:val="left" w:pos="709"/>
        </w:tabs>
        <w:spacing w:after="0" w:line="360" w:lineRule="auto"/>
        <w:ind w:left="709"/>
        <w:rPr>
          <w:rFonts w:ascii="Arial" w:hAnsi="Arial" w:cs="Arial"/>
          <w:sz w:val="24"/>
          <w:szCs w:val="24"/>
        </w:rPr>
      </w:pPr>
      <w:proofErr w:type="gramStart"/>
      <w:r w:rsidRPr="00662FDD">
        <w:rPr>
          <w:rFonts w:ascii="Arial" w:hAnsi="Arial" w:cs="Arial"/>
          <w:i/>
          <w:iCs/>
          <w:sz w:val="24"/>
          <w:szCs w:val="24"/>
        </w:rPr>
        <w:t>załącznik</w:t>
      </w:r>
      <w:proofErr w:type="gramEnd"/>
      <w:r w:rsidRPr="00662FDD">
        <w:rPr>
          <w:rFonts w:ascii="Arial" w:hAnsi="Arial" w:cs="Arial"/>
          <w:i/>
          <w:iCs/>
          <w:sz w:val="24"/>
          <w:szCs w:val="24"/>
        </w:rPr>
        <w:t xml:space="preserve"> nr 2: Oświadczenie o kwalifikowalności podatku od towarów i usług</w:t>
      </w:r>
      <w:r w:rsidR="002670DA" w:rsidRPr="00662FDD">
        <w:rPr>
          <w:rFonts w:ascii="Arial" w:hAnsi="Arial" w:cs="Arial"/>
          <w:i/>
          <w:iCs/>
          <w:sz w:val="24"/>
          <w:szCs w:val="24"/>
        </w:rPr>
        <w:t>;</w:t>
      </w:r>
    </w:p>
    <w:p w14:paraId="4168669A" w14:textId="77777777" w:rsidR="005B214F" w:rsidRPr="00662FDD" w:rsidRDefault="005B214F" w:rsidP="00911659">
      <w:pPr>
        <w:numPr>
          <w:ilvl w:val="1"/>
          <w:numId w:val="23"/>
        </w:numPr>
        <w:tabs>
          <w:tab w:val="left" w:pos="709"/>
        </w:tabs>
        <w:spacing w:after="0" w:line="360" w:lineRule="auto"/>
        <w:ind w:left="709"/>
        <w:rPr>
          <w:rFonts w:ascii="Arial" w:hAnsi="Arial" w:cs="Arial"/>
          <w:sz w:val="24"/>
          <w:szCs w:val="24"/>
        </w:rPr>
      </w:pPr>
      <w:proofErr w:type="gramStart"/>
      <w:r w:rsidRPr="00662FDD">
        <w:rPr>
          <w:rFonts w:ascii="Arial" w:hAnsi="Arial" w:cs="Arial"/>
          <w:sz w:val="24"/>
          <w:szCs w:val="24"/>
        </w:rPr>
        <w:t>załącznik</w:t>
      </w:r>
      <w:proofErr w:type="gramEnd"/>
      <w:r w:rsidRPr="00662FDD">
        <w:rPr>
          <w:rFonts w:ascii="Arial" w:hAnsi="Arial" w:cs="Arial"/>
          <w:sz w:val="24"/>
          <w:szCs w:val="24"/>
        </w:rPr>
        <w:t xml:space="preserve"> nr 3: Harmonogram płatności;</w:t>
      </w:r>
    </w:p>
    <w:p w14:paraId="51CD9DEF" w14:textId="195C150F" w:rsidR="00AE1759" w:rsidRPr="00662FDD" w:rsidRDefault="005B214F" w:rsidP="00911659">
      <w:pPr>
        <w:numPr>
          <w:ilvl w:val="1"/>
          <w:numId w:val="23"/>
        </w:numPr>
        <w:tabs>
          <w:tab w:val="left" w:pos="709"/>
        </w:tabs>
        <w:spacing w:after="0" w:line="360" w:lineRule="auto"/>
        <w:ind w:left="709"/>
        <w:rPr>
          <w:rFonts w:ascii="Arial" w:hAnsi="Arial" w:cs="Arial"/>
          <w:sz w:val="24"/>
          <w:szCs w:val="24"/>
        </w:rPr>
      </w:pPr>
      <w:proofErr w:type="gramStart"/>
      <w:r w:rsidRPr="00662FDD">
        <w:rPr>
          <w:rFonts w:ascii="Arial" w:hAnsi="Arial" w:cs="Arial"/>
          <w:sz w:val="24"/>
          <w:szCs w:val="24"/>
        </w:rPr>
        <w:t>załącznik</w:t>
      </w:r>
      <w:proofErr w:type="gramEnd"/>
      <w:r w:rsidRPr="00662FDD">
        <w:rPr>
          <w:rFonts w:ascii="Arial" w:hAnsi="Arial" w:cs="Arial"/>
          <w:sz w:val="24"/>
          <w:szCs w:val="24"/>
        </w:rPr>
        <w:t xml:space="preserve"> nr 4: </w:t>
      </w:r>
      <w:r w:rsidR="00AE1759" w:rsidRPr="00662FDD">
        <w:rPr>
          <w:rFonts w:ascii="Arial" w:hAnsi="Arial" w:cs="Arial"/>
          <w:bCs/>
          <w:sz w:val="24"/>
          <w:szCs w:val="24"/>
        </w:rPr>
        <w:t xml:space="preserve">Zakres przetwarzanych </w:t>
      </w:r>
      <w:r w:rsidR="00FF2513" w:rsidRPr="00662FDD">
        <w:rPr>
          <w:rFonts w:ascii="Arial" w:hAnsi="Arial" w:cs="Arial"/>
          <w:bCs/>
          <w:sz w:val="24"/>
          <w:szCs w:val="24"/>
        </w:rPr>
        <w:t>danych osobowych;</w:t>
      </w:r>
    </w:p>
    <w:p w14:paraId="77526886" w14:textId="2BE555CC" w:rsidR="00844583" w:rsidRPr="00662FDD" w:rsidRDefault="00844583" w:rsidP="00911659">
      <w:pPr>
        <w:numPr>
          <w:ilvl w:val="1"/>
          <w:numId w:val="23"/>
        </w:numPr>
        <w:tabs>
          <w:tab w:val="left" w:pos="709"/>
        </w:tabs>
        <w:spacing w:after="0" w:line="360" w:lineRule="auto"/>
        <w:ind w:left="709"/>
        <w:rPr>
          <w:rFonts w:ascii="Arial" w:hAnsi="Arial" w:cs="Arial"/>
          <w:sz w:val="24"/>
          <w:szCs w:val="24"/>
        </w:rPr>
      </w:pPr>
      <w:proofErr w:type="gramStart"/>
      <w:r w:rsidRPr="00662FDD">
        <w:rPr>
          <w:rFonts w:ascii="Arial" w:hAnsi="Arial" w:cs="Arial"/>
          <w:sz w:val="24"/>
          <w:szCs w:val="24"/>
        </w:rPr>
        <w:t>z</w:t>
      </w:r>
      <w:r w:rsidR="00401506" w:rsidRPr="00662FDD">
        <w:rPr>
          <w:rFonts w:ascii="Arial" w:hAnsi="Arial" w:cs="Arial"/>
          <w:sz w:val="24"/>
          <w:szCs w:val="24"/>
        </w:rPr>
        <w:t>ałącznik</w:t>
      </w:r>
      <w:proofErr w:type="gramEnd"/>
      <w:r w:rsidR="00401506" w:rsidRPr="00662FDD">
        <w:rPr>
          <w:rFonts w:ascii="Arial" w:hAnsi="Arial" w:cs="Arial"/>
          <w:sz w:val="24"/>
          <w:szCs w:val="24"/>
        </w:rPr>
        <w:t xml:space="preserve"> nr 5</w:t>
      </w:r>
      <w:r w:rsidR="006408E6" w:rsidRPr="00662FDD">
        <w:rPr>
          <w:rFonts w:ascii="Arial" w:hAnsi="Arial" w:cs="Arial"/>
          <w:sz w:val="24"/>
          <w:szCs w:val="24"/>
        </w:rPr>
        <w:t>:</w:t>
      </w:r>
      <w:r w:rsidR="001D235D" w:rsidRPr="00662FDD">
        <w:rPr>
          <w:rFonts w:ascii="Arial" w:hAnsi="Arial" w:cs="Arial"/>
          <w:sz w:val="24"/>
          <w:szCs w:val="24"/>
        </w:rPr>
        <w:t xml:space="preserve"> </w:t>
      </w:r>
      <w:r w:rsidRPr="00662FDD">
        <w:rPr>
          <w:rFonts w:ascii="Arial" w:hAnsi="Arial" w:cs="Arial"/>
          <w:sz w:val="24"/>
          <w:szCs w:val="24"/>
        </w:rPr>
        <w:t>Wzór klau</w:t>
      </w:r>
      <w:r w:rsidR="006408E6" w:rsidRPr="00662FDD">
        <w:rPr>
          <w:rFonts w:ascii="Arial" w:hAnsi="Arial" w:cs="Arial"/>
          <w:sz w:val="24"/>
          <w:szCs w:val="24"/>
        </w:rPr>
        <w:t>zuli informacyjnej RODO</w:t>
      </w:r>
      <w:r w:rsidR="001D235D" w:rsidRPr="00662FDD">
        <w:rPr>
          <w:rFonts w:ascii="Arial" w:hAnsi="Arial" w:cs="Arial"/>
          <w:sz w:val="24"/>
          <w:szCs w:val="24"/>
        </w:rPr>
        <w:t xml:space="preserve"> dla Beneficjenta</w:t>
      </w:r>
      <w:r w:rsidR="006408E6" w:rsidRPr="00662FDD">
        <w:rPr>
          <w:rFonts w:ascii="Arial" w:hAnsi="Arial" w:cs="Arial"/>
          <w:sz w:val="24"/>
          <w:szCs w:val="24"/>
        </w:rPr>
        <w:t xml:space="preserve"> </w:t>
      </w:r>
      <w:r w:rsidR="006408E6" w:rsidRPr="00662FDD">
        <w:rPr>
          <w:rFonts w:ascii="Arial" w:hAnsi="Arial" w:cs="Arial"/>
          <w:i/>
          <w:sz w:val="24"/>
          <w:szCs w:val="24"/>
        </w:rPr>
        <w:t>(art. 13</w:t>
      </w:r>
      <w:r w:rsidRPr="00662FDD">
        <w:rPr>
          <w:rFonts w:ascii="Arial" w:hAnsi="Arial" w:cs="Arial"/>
          <w:i/>
          <w:sz w:val="24"/>
          <w:szCs w:val="24"/>
        </w:rPr>
        <w:t xml:space="preserve"> RODO)</w:t>
      </w:r>
      <w:r w:rsidRPr="00662FDD">
        <w:rPr>
          <w:rFonts w:ascii="Arial" w:hAnsi="Arial" w:cs="Arial"/>
          <w:sz w:val="24"/>
          <w:szCs w:val="24"/>
        </w:rPr>
        <w:t>;</w:t>
      </w:r>
    </w:p>
    <w:p w14:paraId="45480635" w14:textId="1ADD59F4" w:rsidR="001D235D" w:rsidRPr="00662FDD" w:rsidRDefault="001D235D" w:rsidP="00911659">
      <w:pPr>
        <w:numPr>
          <w:ilvl w:val="1"/>
          <w:numId w:val="23"/>
        </w:numPr>
        <w:tabs>
          <w:tab w:val="left" w:pos="709"/>
        </w:tabs>
        <w:spacing w:after="0" w:line="360" w:lineRule="auto"/>
        <w:ind w:left="709"/>
        <w:rPr>
          <w:rFonts w:ascii="Arial" w:hAnsi="Arial" w:cs="Arial"/>
          <w:sz w:val="24"/>
          <w:szCs w:val="24"/>
        </w:rPr>
      </w:pPr>
      <w:proofErr w:type="gramStart"/>
      <w:r w:rsidRPr="00662FDD">
        <w:rPr>
          <w:rFonts w:ascii="Arial" w:hAnsi="Arial" w:cs="Arial"/>
          <w:sz w:val="24"/>
          <w:szCs w:val="24"/>
        </w:rPr>
        <w:t>załącznik</w:t>
      </w:r>
      <w:proofErr w:type="gramEnd"/>
      <w:r w:rsidRPr="00662FDD">
        <w:rPr>
          <w:rFonts w:ascii="Arial" w:hAnsi="Arial" w:cs="Arial"/>
          <w:sz w:val="24"/>
          <w:szCs w:val="24"/>
        </w:rPr>
        <w:t xml:space="preserve"> nr 6: Wzór klauzuli informacyjnej RODO dla uczestnika indywidualnego projektu</w:t>
      </w:r>
      <w:r w:rsidR="00662FDD">
        <w:rPr>
          <w:rFonts w:ascii="Arial" w:hAnsi="Arial" w:cs="Arial"/>
          <w:sz w:val="24"/>
          <w:szCs w:val="24"/>
        </w:rPr>
        <w:t xml:space="preserve"> </w:t>
      </w:r>
      <w:r w:rsidRPr="00662FDD">
        <w:rPr>
          <w:rFonts w:ascii="Arial" w:hAnsi="Arial" w:cs="Arial"/>
          <w:i/>
          <w:sz w:val="24"/>
          <w:szCs w:val="24"/>
        </w:rPr>
        <w:t>(art. 14 RODO)</w:t>
      </w:r>
      <w:r w:rsidRPr="00662FDD">
        <w:rPr>
          <w:rFonts w:ascii="Arial" w:hAnsi="Arial" w:cs="Arial"/>
          <w:sz w:val="24"/>
          <w:szCs w:val="24"/>
        </w:rPr>
        <w:t>;</w:t>
      </w:r>
    </w:p>
    <w:p w14:paraId="125429B7" w14:textId="503D7D38" w:rsidR="001D235D" w:rsidRPr="00662FDD" w:rsidRDefault="001D235D" w:rsidP="00911659">
      <w:pPr>
        <w:numPr>
          <w:ilvl w:val="1"/>
          <w:numId w:val="23"/>
        </w:numPr>
        <w:tabs>
          <w:tab w:val="left" w:pos="709"/>
        </w:tabs>
        <w:spacing w:after="0" w:line="360" w:lineRule="auto"/>
        <w:ind w:left="709"/>
        <w:rPr>
          <w:rFonts w:ascii="Arial" w:hAnsi="Arial" w:cs="Arial"/>
          <w:sz w:val="24"/>
          <w:szCs w:val="24"/>
        </w:rPr>
      </w:pPr>
      <w:proofErr w:type="gramStart"/>
      <w:r w:rsidRPr="00662FDD">
        <w:rPr>
          <w:rFonts w:ascii="Arial" w:hAnsi="Arial" w:cs="Arial"/>
          <w:sz w:val="24"/>
          <w:szCs w:val="24"/>
        </w:rPr>
        <w:t>załącznik</w:t>
      </w:r>
      <w:proofErr w:type="gramEnd"/>
      <w:r w:rsidRPr="00662FDD">
        <w:rPr>
          <w:rFonts w:ascii="Arial" w:hAnsi="Arial" w:cs="Arial"/>
          <w:sz w:val="24"/>
          <w:szCs w:val="24"/>
        </w:rPr>
        <w:t xml:space="preserve"> nr 7: Wzór klauzuli informacyjnej RODO dla personelu projektu </w:t>
      </w:r>
      <w:r w:rsidRPr="00662FDD">
        <w:rPr>
          <w:rFonts w:ascii="Arial" w:hAnsi="Arial" w:cs="Arial"/>
          <w:i/>
          <w:sz w:val="24"/>
          <w:szCs w:val="24"/>
        </w:rPr>
        <w:t>(art. 14 RODO)</w:t>
      </w:r>
      <w:r w:rsidRPr="00662FDD">
        <w:rPr>
          <w:rFonts w:ascii="Arial" w:hAnsi="Arial" w:cs="Arial"/>
          <w:sz w:val="24"/>
          <w:szCs w:val="24"/>
        </w:rPr>
        <w:t>;</w:t>
      </w:r>
    </w:p>
    <w:p w14:paraId="1E5F3DC8" w14:textId="16F2F2C8" w:rsidR="001D235D" w:rsidRPr="00662FDD" w:rsidRDefault="001D235D" w:rsidP="00911659">
      <w:pPr>
        <w:numPr>
          <w:ilvl w:val="1"/>
          <w:numId w:val="23"/>
        </w:numPr>
        <w:tabs>
          <w:tab w:val="left" w:pos="709"/>
        </w:tabs>
        <w:spacing w:after="0" w:line="360" w:lineRule="auto"/>
        <w:ind w:left="709"/>
        <w:rPr>
          <w:rFonts w:ascii="Arial" w:hAnsi="Arial" w:cs="Arial"/>
          <w:sz w:val="24"/>
          <w:szCs w:val="24"/>
          <w:u w:val="thick"/>
        </w:rPr>
      </w:pPr>
      <w:proofErr w:type="gramStart"/>
      <w:r w:rsidRPr="00662FDD">
        <w:rPr>
          <w:rFonts w:ascii="Arial" w:hAnsi="Arial" w:cs="Arial"/>
          <w:sz w:val="24"/>
          <w:szCs w:val="24"/>
        </w:rPr>
        <w:t>załącznik</w:t>
      </w:r>
      <w:proofErr w:type="gramEnd"/>
      <w:r w:rsidRPr="00662FDD">
        <w:rPr>
          <w:rFonts w:ascii="Arial" w:hAnsi="Arial" w:cs="Arial"/>
          <w:sz w:val="24"/>
          <w:szCs w:val="24"/>
        </w:rPr>
        <w:t xml:space="preserve"> nr 8:</w:t>
      </w:r>
      <w:r w:rsidRPr="00662FDD">
        <w:rPr>
          <w:rFonts w:ascii="Arial" w:hAnsi="Arial" w:cs="Arial"/>
          <w:b/>
          <w:spacing w:val="-1"/>
          <w:sz w:val="24"/>
          <w:szCs w:val="24"/>
        </w:rPr>
        <w:t xml:space="preserve"> </w:t>
      </w:r>
      <w:r w:rsidRPr="00662FDD">
        <w:rPr>
          <w:rFonts w:ascii="Arial" w:hAnsi="Arial" w:cs="Arial"/>
          <w:sz w:val="24"/>
          <w:szCs w:val="24"/>
        </w:rPr>
        <w:t>Wzór klauzuli informacyjnej RODO dla wykonawców / podwykonawców projektu</w:t>
      </w:r>
      <w:r w:rsidRPr="00662FDD">
        <w:rPr>
          <w:rFonts w:ascii="Arial" w:hAnsi="Arial" w:cs="Arial"/>
          <w:b/>
          <w:sz w:val="24"/>
          <w:szCs w:val="24"/>
        </w:rPr>
        <w:t xml:space="preserve"> </w:t>
      </w:r>
      <w:r w:rsidRPr="00662FDD">
        <w:rPr>
          <w:rFonts w:ascii="Arial" w:hAnsi="Arial" w:cs="Arial"/>
          <w:i/>
          <w:sz w:val="24"/>
          <w:szCs w:val="24"/>
        </w:rPr>
        <w:t>(art. 14 RODO)</w:t>
      </w:r>
      <w:r w:rsidR="00CF4F6A" w:rsidRPr="00662FDD">
        <w:rPr>
          <w:rFonts w:ascii="Arial" w:hAnsi="Arial" w:cs="Arial"/>
          <w:i/>
          <w:sz w:val="24"/>
          <w:szCs w:val="24"/>
        </w:rPr>
        <w:t>;</w:t>
      </w:r>
    </w:p>
    <w:p w14:paraId="0F5BD9F7" w14:textId="77777777" w:rsidR="006E6296" w:rsidRPr="00662FDD" w:rsidRDefault="00126B7B" w:rsidP="00911659">
      <w:pPr>
        <w:numPr>
          <w:ilvl w:val="1"/>
          <w:numId w:val="23"/>
        </w:numPr>
        <w:tabs>
          <w:tab w:val="left" w:pos="709"/>
        </w:tabs>
        <w:spacing w:after="0" w:line="360" w:lineRule="auto"/>
        <w:ind w:left="709"/>
        <w:rPr>
          <w:rFonts w:ascii="Arial" w:hAnsi="Arial" w:cs="Arial"/>
          <w:sz w:val="24"/>
          <w:szCs w:val="24"/>
        </w:rPr>
      </w:pPr>
      <w:proofErr w:type="gramStart"/>
      <w:r w:rsidRPr="00662FDD">
        <w:rPr>
          <w:rFonts w:ascii="Arial" w:hAnsi="Arial" w:cs="Arial"/>
          <w:sz w:val="24"/>
          <w:szCs w:val="24"/>
        </w:rPr>
        <w:t>załącznik</w:t>
      </w:r>
      <w:proofErr w:type="gramEnd"/>
      <w:r w:rsidRPr="00662FDD">
        <w:rPr>
          <w:rFonts w:ascii="Arial" w:hAnsi="Arial" w:cs="Arial"/>
          <w:sz w:val="24"/>
          <w:szCs w:val="24"/>
        </w:rPr>
        <w:t xml:space="preserve"> nr </w:t>
      </w:r>
      <w:r w:rsidR="001D235D" w:rsidRPr="00662FDD">
        <w:rPr>
          <w:rFonts w:ascii="Arial" w:hAnsi="Arial" w:cs="Arial"/>
          <w:sz w:val="24"/>
          <w:szCs w:val="24"/>
        </w:rPr>
        <w:t>9</w:t>
      </w:r>
      <w:r w:rsidR="001806FC" w:rsidRPr="00662FDD">
        <w:rPr>
          <w:rFonts w:ascii="Arial" w:hAnsi="Arial" w:cs="Arial"/>
          <w:sz w:val="24"/>
          <w:szCs w:val="24"/>
        </w:rPr>
        <w:t>:</w:t>
      </w:r>
      <w:r w:rsidRPr="00662FDD">
        <w:rPr>
          <w:rFonts w:ascii="Arial" w:hAnsi="Arial" w:cs="Arial"/>
          <w:sz w:val="24"/>
          <w:szCs w:val="24"/>
        </w:rPr>
        <w:t xml:space="preserve"> </w:t>
      </w:r>
      <w:r w:rsidR="00FF2513" w:rsidRPr="00662FDD">
        <w:rPr>
          <w:rFonts w:ascii="Arial" w:hAnsi="Arial" w:cs="Arial"/>
          <w:sz w:val="24"/>
          <w:szCs w:val="24"/>
        </w:rPr>
        <w:t>Wykaz p</w:t>
      </w:r>
      <w:r w:rsidR="00FF2513" w:rsidRPr="00662FDD">
        <w:rPr>
          <w:rFonts w:ascii="Arial" w:hAnsi="Arial" w:cs="Arial"/>
          <w:bCs/>
          <w:sz w:val="24"/>
          <w:szCs w:val="24"/>
        </w:rPr>
        <w:t>omniejszenia wartości dofinansowania projektu w zakresie obowiązków komunikacyjnych beneficjentów FE</w:t>
      </w:r>
      <w:r w:rsidR="006E6296" w:rsidRPr="00662FDD">
        <w:rPr>
          <w:rFonts w:ascii="Arial" w:hAnsi="Arial" w:cs="Arial"/>
          <w:bCs/>
          <w:sz w:val="24"/>
          <w:szCs w:val="24"/>
        </w:rPr>
        <w:t>;</w:t>
      </w:r>
    </w:p>
    <w:p w14:paraId="6958FAAD" w14:textId="628D56E2" w:rsidR="0062415A" w:rsidRPr="00662FDD" w:rsidRDefault="006E6296"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bCs/>
          <w:sz w:val="24"/>
          <w:szCs w:val="24"/>
        </w:rPr>
        <w:t xml:space="preserve"> z</w:t>
      </w:r>
      <w:r w:rsidR="00FF2513" w:rsidRPr="00662FDD">
        <w:rPr>
          <w:rFonts w:ascii="Arial" w:hAnsi="Arial" w:cs="Arial"/>
          <w:bCs/>
          <w:sz w:val="24"/>
          <w:szCs w:val="24"/>
        </w:rPr>
        <w:t xml:space="preserve">ałącznik nr </w:t>
      </w:r>
      <w:r w:rsidR="001D235D" w:rsidRPr="00662FDD">
        <w:rPr>
          <w:rFonts w:ascii="Arial" w:hAnsi="Arial" w:cs="Arial"/>
          <w:bCs/>
          <w:sz w:val="24"/>
          <w:szCs w:val="24"/>
        </w:rPr>
        <w:t>10</w:t>
      </w:r>
      <w:r w:rsidR="0062415A" w:rsidRPr="00662FDD">
        <w:rPr>
          <w:rFonts w:ascii="Arial" w:hAnsi="Arial" w:cs="Arial"/>
          <w:bCs/>
          <w:sz w:val="24"/>
          <w:szCs w:val="24"/>
        </w:rPr>
        <w:t xml:space="preserve">: Wyciąg z zapisów „Podręcznika wnioskodawcy i </w:t>
      </w:r>
      <w:proofErr w:type="gramStart"/>
      <w:r w:rsidR="0062415A" w:rsidRPr="00662FDD">
        <w:rPr>
          <w:rFonts w:ascii="Arial" w:hAnsi="Arial" w:cs="Arial"/>
          <w:bCs/>
          <w:sz w:val="24"/>
          <w:szCs w:val="24"/>
        </w:rPr>
        <w:t>beneficjenta  Funduszy</w:t>
      </w:r>
      <w:proofErr w:type="gramEnd"/>
      <w:r w:rsidR="0062415A" w:rsidRPr="00662FDD">
        <w:rPr>
          <w:rFonts w:ascii="Arial" w:hAnsi="Arial" w:cs="Arial"/>
          <w:bCs/>
          <w:sz w:val="24"/>
          <w:szCs w:val="24"/>
        </w:rPr>
        <w:t xml:space="preserve"> Europejskich na lata 2021-2027 w zakresie informacji i promocji”</w:t>
      </w:r>
      <w:r w:rsidR="00FD0C6D" w:rsidRPr="00662FDD">
        <w:rPr>
          <w:rFonts w:ascii="Arial" w:hAnsi="Arial" w:cs="Arial"/>
          <w:bCs/>
          <w:sz w:val="24"/>
          <w:szCs w:val="24"/>
        </w:rPr>
        <w:t>.</w:t>
      </w:r>
    </w:p>
    <w:p w14:paraId="72B3BDB8" w14:textId="77777777" w:rsidR="0062415A" w:rsidRPr="00662FDD" w:rsidRDefault="0062415A" w:rsidP="00662FDD">
      <w:pPr>
        <w:spacing w:after="60"/>
        <w:ind w:left="720"/>
        <w:rPr>
          <w:rFonts w:ascii="Arial" w:hAnsi="Arial" w:cs="Arial"/>
          <w:bCs/>
          <w:sz w:val="24"/>
          <w:szCs w:val="24"/>
        </w:rPr>
      </w:pPr>
    </w:p>
    <w:p w14:paraId="74D9B6F7" w14:textId="4079C66C"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5F4D206F" w14:textId="77777777" w:rsidR="005B214F" w:rsidRPr="00D56BE0" w:rsidRDefault="005B214F" w:rsidP="004903C3">
      <w:pPr>
        <w:spacing w:after="60"/>
        <w:jc w:val="both"/>
        <w:rPr>
          <w:rFonts w:ascii="Arial" w:hAnsi="Arial" w:cs="Arial"/>
        </w:rPr>
      </w:pPr>
    </w:p>
    <w:p w14:paraId="2CE22229" w14:textId="77777777" w:rsidR="005B214F" w:rsidRPr="00D56BE0" w:rsidRDefault="005B214F" w:rsidP="004903C3">
      <w:pPr>
        <w:spacing w:after="60"/>
        <w:jc w:val="both"/>
        <w:rPr>
          <w:rFonts w:ascii="Arial" w:hAnsi="Arial" w:cs="Arial"/>
        </w:rPr>
      </w:pPr>
    </w:p>
    <w:p w14:paraId="7A453E95" w14:textId="77777777" w:rsidR="00D27810" w:rsidRPr="00D56BE0" w:rsidRDefault="00D27810"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4D7EC31A" w14:textId="77777777" w:rsidR="00D27810" w:rsidRPr="00D56BE0" w:rsidRDefault="00D27810" w:rsidP="004903C3">
      <w:pPr>
        <w:spacing w:after="60"/>
        <w:jc w:val="both"/>
        <w:rPr>
          <w:rFonts w:ascii="Arial" w:hAnsi="Arial" w:cs="Arial"/>
        </w:rPr>
      </w:pPr>
    </w:p>
    <w:p w14:paraId="130FA8B8" w14:textId="77777777" w:rsidR="00D27810" w:rsidRPr="00D56BE0" w:rsidRDefault="00D27810"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77777777" w:rsidR="005B214F" w:rsidRPr="00662FDD" w:rsidRDefault="005B214F">
      <w:pPr>
        <w:tabs>
          <w:tab w:val="center" w:pos="1440"/>
          <w:tab w:val="center" w:pos="7200"/>
        </w:tabs>
        <w:spacing w:after="60"/>
        <w:jc w:val="both"/>
        <w:rPr>
          <w:rFonts w:ascii="Arial" w:hAnsi="Arial" w:cs="Arial"/>
          <w:sz w:val="24"/>
          <w:szCs w:val="24"/>
        </w:rPr>
        <w:sectPr w:rsidR="005B214F" w:rsidRPr="00662FDD" w:rsidSect="003A69FB">
          <w:headerReference w:type="even" r:id="rId9"/>
          <w:headerReference w:type="default" r:id="rId10"/>
          <w:footerReference w:type="even" r:id="rId11"/>
          <w:footerReference w:type="default" r:id="rId12"/>
          <w:headerReference w:type="first" r:id="rId13"/>
          <w:footerReference w:type="first" r:id="rId14"/>
          <w:pgSz w:w="11906" w:h="16838"/>
          <w:pgMar w:top="1134"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Instytucja Zarządzająca</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4324C209" w:rsidR="00FB5870" w:rsidRPr="00951A10" w:rsidRDefault="005B214F" w:rsidP="00B84D6E">
      <w:pPr>
        <w:pStyle w:val="Tekstpodstawowy"/>
        <w:spacing w:line="360" w:lineRule="auto"/>
        <w:rPr>
          <w:rFonts w:ascii="Arial" w:hAnsi="Arial" w:cs="Arial"/>
        </w:rPr>
      </w:pPr>
      <w:r w:rsidRPr="00951A10">
        <w:rPr>
          <w:rFonts w:ascii="Arial" w:hAnsi="Arial" w:cs="Arial"/>
        </w:rPr>
        <w:t xml:space="preserve">Załącznik nr 2 do umowy: </w:t>
      </w:r>
      <w:r w:rsidRPr="00951A10">
        <w:rPr>
          <w:rFonts w:ascii="Arial" w:hAnsi="Arial" w:cs="Arial"/>
          <w:b/>
        </w:rPr>
        <w:t>Oświadczenie o kwalifikowalności podatku od towarów i usług</w:t>
      </w:r>
    </w:p>
    <w:p w14:paraId="04F2E8AB" w14:textId="2A2350C2" w:rsidR="005B214F" w:rsidRPr="006462EE" w:rsidRDefault="002201D8">
      <w:pPr>
        <w:pStyle w:val="Tekstpodstawowy"/>
        <w:rPr>
          <w:rFonts w:ascii="Arial" w:hAnsi="Arial" w:cs="Arial"/>
          <w:sz w:val="20"/>
          <w:szCs w:val="20"/>
        </w:rPr>
      </w:pPr>
      <w:r w:rsidRPr="002136D1">
        <w:rPr>
          <w:noProof/>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612140"/>
                    </a:xfrm>
                    <a:prstGeom prst="rect">
                      <a:avLst/>
                    </a:prstGeom>
                  </pic:spPr>
                </pic:pic>
              </a:graphicData>
            </a:graphic>
          </wp:inline>
        </w:drawing>
      </w:r>
    </w:p>
    <w:p w14:paraId="78924BF4" w14:textId="77777777" w:rsidR="00951A10" w:rsidRDefault="00951A10" w:rsidP="00FD44AB">
      <w:pPr>
        <w:pStyle w:val="Tekstpodstawowy"/>
        <w:tabs>
          <w:tab w:val="left" w:pos="7088"/>
        </w:tabs>
        <w:rPr>
          <w:rFonts w:ascii="Arial" w:hAnsi="Arial" w:cs="Arial"/>
        </w:rPr>
      </w:pPr>
    </w:p>
    <w:p w14:paraId="75D49A2C" w14:textId="5DC20DA5" w:rsidR="005B214F" w:rsidRPr="00951A10" w:rsidRDefault="005B214F" w:rsidP="00FD44AB">
      <w:pPr>
        <w:pStyle w:val="Tekstpodstawowy"/>
        <w:tabs>
          <w:tab w:val="left" w:pos="7088"/>
        </w:tabs>
        <w:rPr>
          <w:rFonts w:ascii="Arial" w:hAnsi="Arial" w:cs="Arial"/>
          <w:iCs/>
        </w:rPr>
      </w:pPr>
      <w:r w:rsidRPr="00951A10">
        <w:rPr>
          <w:rFonts w:ascii="Arial" w:hAnsi="Arial" w:cs="Arial"/>
        </w:rPr>
        <w:t xml:space="preserve">Nazwa i adres Beneficjenta </w:t>
      </w:r>
      <w:r w:rsidR="00FD44AB" w:rsidRPr="00951A10">
        <w:rPr>
          <w:rFonts w:ascii="Arial" w:hAnsi="Arial" w:cs="Arial"/>
        </w:rPr>
        <w:tab/>
      </w:r>
      <w:r w:rsidRPr="00951A10">
        <w:rPr>
          <w:rFonts w:ascii="Arial" w:hAnsi="Arial" w:cs="Arial"/>
        </w:rPr>
        <w:t>(miejsce i data)</w:t>
      </w:r>
    </w:p>
    <w:p w14:paraId="6957B9AE" w14:textId="34DF5424" w:rsidR="005B214F" w:rsidRPr="00951A10" w:rsidRDefault="005B214F">
      <w:pPr>
        <w:rPr>
          <w:rFonts w:ascii="Arial" w:hAnsi="Arial" w:cs="Arial"/>
          <w:sz w:val="24"/>
          <w:szCs w:val="24"/>
        </w:rPr>
      </w:pPr>
    </w:p>
    <w:p w14:paraId="15E26ED4" w14:textId="29B82EEF" w:rsidR="005B214F" w:rsidRPr="00951A10" w:rsidRDefault="005B214F">
      <w:pPr>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91"/>
      </w:r>
      <w:r w:rsidR="009470AA" w:rsidRPr="00951A10">
        <w:rPr>
          <w:rFonts w:ascii="Arial" w:hAnsi="Arial" w:cs="Arial"/>
          <w:sz w:val="24"/>
          <w:szCs w:val="24"/>
        </w:rPr>
        <w:t xml:space="preserve"> </w:t>
      </w:r>
    </w:p>
    <w:p w14:paraId="75C1EA46" w14:textId="00BB2FB2" w:rsidR="0066131A" w:rsidRPr="00951A10" w:rsidRDefault="00830867"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r>
      <w:r w:rsidR="0066131A" w:rsidRPr="00951A10">
        <w:rPr>
          <w:rFonts w:ascii="Arial" w:hAnsi="Arial" w:cs="Arial"/>
          <w:sz w:val="24"/>
          <w:szCs w:val="24"/>
        </w:rPr>
        <w:t>Niniejszym potwierdzam, że ani Beneficjentowi, ani żadnemu innemu podmiotowi zaangażowanemu w realizację projektu nr ………………….……. (numer projektu) o nazwie …………………….. (nazwa projektu) lub wykorzystującemu do działalności opodatkowanej produkty będące efektem realizacji projektu, zarówno w fazie realizacyj</w:t>
      </w:r>
      <w:r w:rsidR="00951A10">
        <w:rPr>
          <w:rFonts w:ascii="Arial" w:hAnsi="Arial" w:cs="Arial"/>
          <w:sz w:val="24"/>
          <w:szCs w:val="24"/>
        </w:rPr>
        <w:t xml:space="preserve">nej jak i operacyjnej, zgodnie </w:t>
      </w:r>
      <w:r w:rsidR="0066131A" w:rsidRPr="00951A10">
        <w:rPr>
          <w:rFonts w:ascii="Arial" w:hAnsi="Arial" w:cs="Arial"/>
          <w:sz w:val="24"/>
          <w:szCs w:val="24"/>
        </w:rPr>
        <w:t xml:space="preserve">z obowiązującymi przepisami prawnymi, nie przysługuje prawna </w:t>
      </w:r>
      <w:proofErr w:type="gramStart"/>
      <w:r w:rsidR="0066131A" w:rsidRPr="00951A10">
        <w:rPr>
          <w:rFonts w:ascii="Arial" w:hAnsi="Arial" w:cs="Arial"/>
          <w:sz w:val="24"/>
          <w:szCs w:val="24"/>
        </w:rPr>
        <w:t>możliwość  do</w:t>
      </w:r>
      <w:proofErr w:type="gramEnd"/>
      <w:r w:rsidR="0066131A" w:rsidRPr="00951A10">
        <w:rPr>
          <w:rFonts w:ascii="Arial" w:hAnsi="Arial" w:cs="Arial"/>
          <w:sz w:val="24"/>
          <w:szCs w:val="24"/>
        </w:rPr>
        <w:t xml:space="preserve"> obniżenia kwoty podatku należnego o kwotę podatku</w:t>
      </w:r>
      <w:r w:rsidR="00951A10">
        <w:rPr>
          <w:rFonts w:ascii="Arial" w:hAnsi="Arial" w:cs="Arial"/>
          <w:sz w:val="24"/>
          <w:szCs w:val="24"/>
        </w:rPr>
        <w:t xml:space="preserve"> naliczonego lub ubiegania się </w:t>
      </w:r>
      <w:r w:rsidR="0066131A" w:rsidRPr="00951A10">
        <w:rPr>
          <w:rFonts w:ascii="Arial" w:hAnsi="Arial" w:cs="Arial"/>
          <w:sz w:val="24"/>
          <w:szCs w:val="24"/>
        </w:rPr>
        <w:t xml:space="preserve">o zwrot podatku VAT. </w:t>
      </w:r>
    </w:p>
    <w:p w14:paraId="2B456628" w14:textId="77777777" w:rsidR="0066131A" w:rsidRPr="00951A10" w:rsidRDefault="0066131A"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t>Jednocześnie potwierdzam, że ani Beneficjent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097D336B" w:rsidR="0066131A" w:rsidRPr="00951A10" w:rsidRDefault="0066131A"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t>W przypadku takiej zmiany opisanego powyżej stanu prawnego i faktycznego, która umożliwiałaby w przyszłości wystąpienie możliwości obniżenia podatku należnego o podatek naliczony lub ubiegania się o zwrot podatku VAT, zobowiązuję się do niezwłocznego poinfo</w:t>
      </w:r>
      <w:r w:rsidR="005153DB" w:rsidRPr="00951A10">
        <w:rPr>
          <w:rFonts w:ascii="Arial" w:hAnsi="Arial" w:cs="Arial"/>
          <w:sz w:val="24"/>
          <w:szCs w:val="24"/>
        </w:rPr>
        <w:t xml:space="preserve">rmowania o tym fakcie </w:t>
      </w:r>
      <w:r w:rsidR="00955336" w:rsidRPr="00951A10">
        <w:rPr>
          <w:rFonts w:ascii="Arial" w:hAnsi="Arial" w:cs="Arial"/>
          <w:sz w:val="24"/>
          <w:szCs w:val="24"/>
        </w:rPr>
        <w:t>IZ FEŁ2027</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4624D809" w14:textId="5028938B" w:rsidR="00637069" w:rsidRDefault="00637069" w:rsidP="00FD44AB">
      <w:pPr>
        <w:pStyle w:val="Tekstpodstawowy"/>
        <w:rPr>
          <w:rFonts w:ascii="Arial" w:hAnsi="Arial" w:cs="Arial"/>
          <w:spacing w:val="20"/>
        </w:rPr>
      </w:pPr>
    </w:p>
    <w:p w14:paraId="3FB11483" w14:textId="77777777" w:rsidR="00951A10" w:rsidRPr="00951A10" w:rsidRDefault="00951A10" w:rsidP="00FD44AB">
      <w:pPr>
        <w:pStyle w:val="Tekstpodstawowy"/>
        <w:rPr>
          <w:rFonts w:ascii="Arial" w:hAnsi="Arial" w:cs="Arial"/>
          <w:spacing w:val="20"/>
        </w:rPr>
      </w:pPr>
    </w:p>
    <w:p w14:paraId="534BBCBF" w14:textId="718687A1" w:rsidR="00CE0A6A" w:rsidRPr="00951A10" w:rsidRDefault="005B214F" w:rsidP="00951A10">
      <w:pPr>
        <w:pStyle w:val="Tekstpodstawowy"/>
        <w:jc w:val="right"/>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560D3233" w:rsidR="005E4003" w:rsidRPr="00951A10" w:rsidRDefault="00FD44AB" w:rsidP="005E4003">
      <w:pPr>
        <w:tabs>
          <w:tab w:val="left" w:pos="6663"/>
        </w:tabs>
        <w:rPr>
          <w:rFonts w:ascii="Arial" w:hAnsi="Arial" w:cs="Arial"/>
          <w:sz w:val="24"/>
          <w:szCs w:val="24"/>
        </w:rPr>
      </w:pPr>
      <w:r w:rsidRPr="00951A10">
        <w:rPr>
          <w:rFonts w:ascii="Arial" w:hAnsi="Arial" w:cs="Arial"/>
          <w:sz w:val="24"/>
          <w:szCs w:val="24"/>
        </w:rPr>
        <w:tab/>
      </w:r>
      <w:r w:rsidR="005B214F"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0B080338" w:rsidR="005B214F" w:rsidRPr="00620595" w:rsidRDefault="005B214F" w:rsidP="00720757">
      <w:pPr>
        <w:suppressAutoHyphens w:val="0"/>
        <w:spacing w:after="0" w:line="240" w:lineRule="auto"/>
        <w:rPr>
          <w:rFonts w:ascii="Arial" w:hAnsi="Arial" w:cs="Arial"/>
          <w:sz w:val="24"/>
          <w:szCs w:val="24"/>
          <w:vertAlign w:val="superscript"/>
        </w:rPr>
      </w:pPr>
      <w:r w:rsidRPr="00620595">
        <w:rPr>
          <w:rFonts w:ascii="Arial" w:hAnsi="Arial" w:cs="Arial"/>
          <w:sz w:val="24"/>
          <w:szCs w:val="24"/>
        </w:rPr>
        <w:t xml:space="preserve">Załącznik nr 3 do umowy: </w:t>
      </w:r>
      <w:r w:rsidRPr="00620595">
        <w:rPr>
          <w:rFonts w:ascii="Arial" w:hAnsi="Arial" w:cs="Arial"/>
          <w:b/>
          <w:bCs/>
          <w:sz w:val="24"/>
          <w:szCs w:val="24"/>
        </w:rPr>
        <w:t>Harmonogram płatności</w:t>
      </w:r>
      <w:r w:rsidRPr="00620595">
        <w:rPr>
          <w:rStyle w:val="Odwoanieprzypisudolnego"/>
          <w:rFonts w:ascii="Arial" w:hAnsi="Arial" w:cs="Arial"/>
          <w:b/>
          <w:bCs/>
          <w:sz w:val="24"/>
          <w:szCs w:val="24"/>
        </w:rPr>
        <w:footnoteReference w:id="92"/>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6FC3E1D3" w:rsidR="00FB5870" w:rsidRDefault="002201D8" w:rsidP="00496ABE">
      <w:pPr>
        <w:pStyle w:val="Tekstpodstawowy"/>
        <w:rPr>
          <w:rFonts w:ascii="Arial" w:hAnsi="Arial" w:cs="Arial"/>
          <w:sz w:val="20"/>
          <w:szCs w:val="20"/>
        </w:rPr>
      </w:pPr>
      <w:r w:rsidRPr="002136D1">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612140"/>
                    </a:xfrm>
                    <a:prstGeom prst="rect">
                      <a:avLst/>
                    </a:prstGeom>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77777777" w:rsidR="005B214F" w:rsidRPr="00620595" w:rsidRDefault="00FD44AB" w:rsidP="00496ABE">
      <w:pPr>
        <w:pStyle w:val="Tekstpodstawowy"/>
        <w:rPr>
          <w:rFonts w:ascii="Arial" w:hAnsi="Arial" w:cs="Arial"/>
        </w:rPr>
      </w:pPr>
      <w:r w:rsidRPr="00620595">
        <w:rPr>
          <w:rFonts w:ascii="Arial" w:hAnsi="Arial" w:cs="Arial"/>
        </w:rPr>
        <w:t>Nazwa i adres Beneficjenta</w:t>
      </w:r>
    </w:p>
    <w:p w14:paraId="35066154" w14:textId="608783F4" w:rsidR="005B214F" w:rsidRPr="00620595" w:rsidRDefault="005B214F" w:rsidP="00496ABE">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93"/>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94"/>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240610">
      <w:pPr>
        <w:spacing w:after="120" w:line="240" w:lineRule="auto"/>
        <w:jc w:val="both"/>
        <w:rPr>
          <w:rFonts w:ascii="Arial" w:hAnsi="Arial" w:cs="Arial"/>
        </w:rPr>
      </w:pPr>
    </w:p>
    <w:p w14:paraId="64DAFEEF" w14:textId="6E0E6391" w:rsidR="00897272" w:rsidRDefault="00897272" w:rsidP="00240610">
      <w:pPr>
        <w:spacing w:after="120" w:line="240" w:lineRule="auto"/>
        <w:jc w:val="both"/>
        <w:rPr>
          <w:rFonts w:ascii="Arial" w:hAnsi="Arial" w:cs="Arial"/>
        </w:rPr>
      </w:pPr>
    </w:p>
    <w:p w14:paraId="390EB1F4" w14:textId="713C641C" w:rsidR="00897272" w:rsidRDefault="003A059D" w:rsidP="00240610">
      <w:pPr>
        <w:spacing w:after="12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03CD5F2C" w14:textId="77777777" w:rsidR="003A059D" w:rsidRPr="00E2158E" w:rsidRDefault="003A059D" w:rsidP="003A059D">
      <w:pPr>
        <w:tabs>
          <w:tab w:val="left" w:pos="900"/>
        </w:tabs>
        <w:spacing w:after="0" w:line="240" w:lineRule="auto"/>
        <w:jc w:val="right"/>
        <w:rPr>
          <w:rFonts w:ascii="Arial" w:hAnsi="Arial" w:cs="Arial"/>
        </w:rPr>
      </w:pPr>
    </w:p>
    <w:p w14:paraId="78C8BF8C" w14:textId="77777777" w:rsidR="003A059D" w:rsidRPr="00620595" w:rsidRDefault="003A059D" w:rsidP="003A059D">
      <w:pPr>
        <w:tabs>
          <w:tab w:val="left" w:pos="6663"/>
        </w:tabs>
        <w:rPr>
          <w:rFonts w:ascii="Arial" w:hAnsi="Arial" w:cs="Arial"/>
          <w:sz w:val="24"/>
          <w:szCs w:val="24"/>
        </w:rPr>
      </w:pPr>
      <w:r w:rsidRPr="00E2158E">
        <w:rPr>
          <w:rFonts w:ascii="Arial" w:hAnsi="Arial" w:cs="Arial"/>
        </w:rPr>
        <w:tab/>
      </w: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4FE412B7" w14:textId="39C8919D" w:rsidR="00897272" w:rsidRDefault="00897272" w:rsidP="00240610">
      <w:pPr>
        <w:spacing w:after="120" w:line="240" w:lineRule="auto"/>
        <w:jc w:val="both"/>
        <w:rPr>
          <w:rFonts w:ascii="Arial" w:hAnsi="Arial" w:cs="Arial"/>
        </w:rPr>
      </w:pPr>
    </w:p>
    <w:p w14:paraId="7A93B29F" w14:textId="19727B63" w:rsidR="002E6638" w:rsidRPr="00FA0B79" w:rsidRDefault="002E6638" w:rsidP="002E6638">
      <w:pPr>
        <w:pageBreakBefore/>
        <w:spacing w:after="60"/>
        <w:jc w:val="both"/>
        <w:rPr>
          <w:rFonts w:ascii="Arial" w:hAnsi="Arial" w:cs="Arial"/>
          <w:b/>
          <w:bCs/>
          <w:sz w:val="24"/>
          <w:szCs w:val="24"/>
        </w:rPr>
      </w:pPr>
      <w:r w:rsidRPr="00FA0B79">
        <w:rPr>
          <w:rFonts w:ascii="Arial" w:hAnsi="Arial" w:cs="Arial"/>
          <w:sz w:val="24"/>
          <w:szCs w:val="24"/>
        </w:rPr>
        <w:t xml:space="preserve">Załącznik nr 4 do umowy: </w:t>
      </w:r>
      <w:r w:rsidRPr="00FA0B79">
        <w:rPr>
          <w:rFonts w:ascii="Arial" w:hAnsi="Arial" w:cs="Arial"/>
          <w:b/>
          <w:bCs/>
          <w:sz w:val="24"/>
          <w:szCs w:val="24"/>
        </w:rPr>
        <w:t xml:space="preserve">Zakres </w:t>
      </w:r>
      <w:r w:rsidR="0067435C" w:rsidRPr="00FA0B79">
        <w:rPr>
          <w:rFonts w:ascii="Arial" w:hAnsi="Arial" w:cs="Arial"/>
          <w:b/>
          <w:bCs/>
          <w:sz w:val="24"/>
          <w:szCs w:val="24"/>
        </w:rPr>
        <w:t xml:space="preserve">przetwarzanych </w:t>
      </w:r>
      <w:r w:rsidRPr="00FA0B79">
        <w:rPr>
          <w:rFonts w:ascii="Arial" w:hAnsi="Arial" w:cs="Arial"/>
          <w:b/>
          <w:bCs/>
          <w:sz w:val="24"/>
          <w:szCs w:val="24"/>
        </w:rPr>
        <w:t xml:space="preserve">danych osobowych </w:t>
      </w:r>
    </w:p>
    <w:p w14:paraId="2ED86BE3" w14:textId="1B2C3545" w:rsidR="002E6638" w:rsidRPr="002E6638" w:rsidRDefault="002201D8" w:rsidP="002E6638">
      <w:pPr>
        <w:jc w:val="both"/>
        <w:rPr>
          <w:rFonts w:ascii="Arial" w:hAnsi="Arial" w:cs="Arial"/>
          <w:u w:val="single"/>
        </w:rPr>
      </w:pPr>
      <w:r w:rsidRPr="002136D1">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612140"/>
                    </a:xfrm>
                    <a:prstGeom prst="rect">
                      <a:avLst/>
                    </a:prstGeom>
                  </pic:spPr>
                </pic:pic>
              </a:graphicData>
            </a:graphic>
          </wp:inline>
        </w:drawing>
      </w:r>
    </w:p>
    <w:p w14:paraId="0005B977" w14:textId="74A0C999" w:rsidR="002E6638" w:rsidRPr="00FA0B79" w:rsidRDefault="002E6638" w:rsidP="00972729">
      <w:pPr>
        <w:jc w:val="both"/>
        <w:rPr>
          <w:rFonts w:ascii="Arial" w:hAnsi="Arial" w:cs="Arial"/>
          <w:sz w:val="24"/>
          <w:szCs w:val="24"/>
          <w:u w:val="single"/>
        </w:rPr>
      </w:pPr>
      <w:r w:rsidRPr="00FA0B79">
        <w:rPr>
          <w:rFonts w:ascii="Arial" w:hAnsi="Arial" w:cs="Arial"/>
          <w:sz w:val="24"/>
          <w:szCs w:val="24"/>
          <w:u w:val="single"/>
        </w:rPr>
        <w:t>I Zbiór danych osobowych i kategorie osób, których dane dotyczą przetwarzanyc</w:t>
      </w:r>
      <w:r w:rsidR="0045345F" w:rsidRPr="00FA0B79">
        <w:rPr>
          <w:rFonts w:ascii="Arial" w:hAnsi="Arial" w:cs="Arial"/>
          <w:sz w:val="24"/>
          <w:szCs w:val="24"/>
          <w:u w:val="single"/>
        </w:rPr>
        <w:t>h w ramach p</w:t>
      </w:r>
      <w:r w:rsidRPr="00FA0B79">
        <w:rPr>
          <w:rFonts w:ascii="Arial" w:hAnsi="Arial" w:cs="Arial"/>
          <w:sz w:val="24"/>
          <w:szCs w:val="24"/>
          <w:u w:val="single"/>
        </w:rPr>
        <w:t xml:space="preserve">rogramu </w:t>
      </w:r>
      <w:r w:rsidR="0045345F" w:rsidRPr="00FA0B79">
        <w:rPr>
          <w:rFonts w:ascii="Arial" w:hAnsi="Arial" w:cs="Arial"/>
          <w:sz w:val="24"/>
          <w:szCs w:val="24"/>
          <w:u w:val="single"/>
        </w:rPr>
        <w:t>r</w:t>
      </w:r>
      <w:r w:rsidR="003F01E0" w:rsidRPr="00FA0B79">
        <w:rPr>
          <w:rFonts w:ascii="Arial" w:hAnsi="Arial" w:cs="Arial"/>
          <w:sz w:val="24"/>
          <w:szCs w:val="24"/>
          <w:u w:val="single"/>
        </w:rPr>
        <w:t xml:space="preserve">egionalnego </w:t>
      </w:r>
      <w:r w:rsidRPr="00FA0B79">
        <w:rPr>
          <w:rFonts w:ascii="Arial" w:hAnsi="Arial" w:cs="Arial"/>
          <w:sz w:val="24"/>
          <w:szCs w:val="24"/>
          <w:u w:val="single"/>
        </w:rPr>
        <w:t>F</w:t>
      </w:r>
      <w:r w:rsidR="003F01E0" w:rsidRPr="00FA0B79">
        <w:rPr>
          <w:rFonts w:ascii="Arial" w:hAnsi="Arial" w:cs="Arial"/>
          <w:sz w:val="24"/>
          <w:szCs w:val="24"/>
          <w:u w:val="single"/>
        </w:rPr>
        <w:t xml:space="preserve">undusze </w:t>
      </w:r>
      <w:r w:rsidRPr="00FA0B79">
        <w:rPr>
          <w:rFonts w:ascii="Arial" w:hAnsi="Arial" w:cs="Arial"/>
          <w:sz w:val="24"/>
          <w:szCs w:val="24"/>
          <w:u w:val="single"/>
        </w:rPr>
        <w:t>E</w:t>
      </w:r>
      <w:r w:rsidR="003F01E0" w:rsidRPr="00FA0B79">
        <w:rPr>
          <w:rFonts w:ascii="Arial" w:hAnsi="Arial" w:cs="Arial"/>
          <w:sz w:val="24"/>
          <w:szCs w:val="24"/>
          <w:u w:val="single"/>
        </w:rPr>
        <w:t xml:space="preserve">uropejskie dla </w:t>
      </w:r>
      <w:r w:rsidRPr="00FA0B79">
        <w:rPr>
          <w:rFonts w:ascii="Arial" w:hAnsi="Arial" w:cs="Arial"/>
          <w:sz w:val="24"/>
          <w:szCs w:val="24"/>
          <w:u w:val="single"/>
        </w:rPr>
        <w:t>Ł</w:t>
      </w:r>
      <w:r w:rsidR="003F01E0" w:rsidRPr="00FA0B79">
        <w:rPr>
          <w:rFonts w:ascii="Arial" w:hAnsi="Arial" w:cs="Arial"/>
          <w:sz w:val="24"/>
          <w:szCs w:val="24"/>
          <w:u w:val="single"/>
        </w:rPr>
        <w:t>ódzkiego 2021-</w:t>
      </w:r>
      <w:r w:rsidRPr="00FA0B79">
        <w:rPr>
          <w:rFonts w:ascii="Arial" w:hAnsi="Arial" w:cs="Arial"/>
          <w:sz w:val="24"/>
          <w:szCs w:val="24"/>
          <w:u w:val="single"/>
        </w:rPr>
        <w:t>2027</w:t>
      </w:r>
    </w:p>
    <w:p w14:paraId="76A8CC50" w14:textId="77777777" w:rsidR="002E6638" w:rsidRPr="00FA0B79" w:rsidRDefault="002E6638" w:rsidP="009C0C9B">
      <w:pPr>
        <w:numPr>
          <w:ilvl w:val="0"/>
          <w:numId w:val="44"/>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 xml:space="preserve">Dane związane z badaniem kwalifikowalności wydatków w Projekcie </w:t>
      </w: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8674"/>
      </w:tblGrid>
      <w:tr w:rsidR="002E6638" w:rsidRPr="00FA0B79" w14:paraId="2AF19532" w14:textId="77777777" w:rsidTr="004D2207">
        <w:trPr>
          <w:trHeight w:val="543"/>
        </w:trPr>
        <w:tc>
          <w:tcPr>
            <w:tcW w:w="250" w:type="pct"/>
            <w:tcBorders>
              <w:top w:val="single" w:sz="4" w:space="0" w:color="auto"/>
              <w:left w:val="single" w:sz="4" w:space="0" w:color="auto"/>
              <w:bottom w:val="single" w:sz="4" w:space="0" w:color="auto"/>
              <w:right w:val="single" w:sz="4" w:space="0" w:color="auto"/>
            </w:tcBorders>
            <w:hideMark/>
          </w:tcPr>
          <w:p w14:paraId="270DD7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50" w:type="pct"/>
            <w:tcBorders>
              <w:top w:val="single" w:sz="4" w:space="0" w:color="auto"/>
              <w:left w:val="single" w:sz="4" w:space="0" w:color="auto"/>
              <w:bottom w:val="single" w:sz="4" w:space="0" w:color="auto"/>
              <w:right w:val="single" w:sz="4" w:space="0" w:color="auto"/>
            </w:tcBorders>
            <w:hideMark/>
          </w:tcPr>
          <w:p w14:paraId="591237C0" w14:textId="498AAE88" w:rsidR="002E6638" w:rsidRPr="00FA0B79" w:rsidRDefault="002E6638" w:rsidP="002E6638">
            <w:pPr>
              <w:jc w:val="both"/>
              <w:rPr>
                <w:rFonts w:ascii="Arial" w:hAnsi="Arial" w:cs="Arial"/>
                <w:sz w:val="24"/>
                <w:szCs w:val="24"/>
              </w:rPr>
            </w:pPr>
            <w:r w:rsidRPr="00FA0B79">
              <w:rPr>
                <w:rFonts w:ascii="Arial" w:hAnsi="Arial" w:cs="Arial"/>
                <w:sz w:val="24"/>
                <w:szCs w:val="24"/>
              </w:rPr>
              <w:t>Kwalifikowalność środków w Projekcie zgodnie z Wytycznymi Ministra Funduszy i Polityki Regionalnej dotycząc</w:t>
            </w:r>
            <w:r w:rsidR="00240610" w:rsidRPr="00FA0B79">
              <w:rPr>
                <w:rFonts w:ascii="Arial" w:hAnsi="Arial" w:cs="Arial"/>
                <w:sz w:val="24"/>
                <w:szCs w:val="24"/>
              </w:rPr>
              <w:t>ymi</w:t>
            </w:r>
            <w:r w:rsidRPr="00FA0B79">
              <w:rPr>
                <w:rFonts w:ascii="Arial" w:hAnsi="Arial" w:cs="Arial"/>
                <w:sz w:val="24"/>
                <w:szCs w:val="24"/>
              </w:rPr>
              <w:t xml:space="preserve"> kwalifikowalności wydatków na lata 2021-2027</w:t>
            </w:r>
          </w:p>
        </w:tc>
      </w:tr>
    </w:tbl>
    <w:p w14:paraId="10F56DD8" w14:textId="77777777" w:rsidR="002E6638" w:rsidRPr="00FA0B79" w:rsidRDefault="002E6638" w:rsidP="002E6638">
      <w:pPr>
        <w:spacing w:after="60"/>
        <w:ind w:left="720"/>
        <w:jc w:val="both"/>
        <w:rPr>
          <w:rFonts w:ascii="Arial" w:hAnsi="Arial" w:cs="Arial"/>
          <w:sz w:val="24"/>
          <w:szCs w:val="24"/>
        </w:rPr>
      </w:pPr>
    </w:p>
    <w:p w14:paraId="3283A04E" w14:textId="77777777" w:rsidR="002E6638" w:rsidRPr="00FA0B79" w:rsidRDefault="002E6638" w:rsidP="009C0C9B">
      <w:pPr>
        <w:numPr>
          <w:ilvl w:val="0"/>
          <w:numId w:val="44"/>
        </w:numPr>
        <w:suppressAutoHyphens w:val="0"/>
        <w:jc w:val="both"/>
        <w:rPr>
          <w:rFonts w:ascii="Arial" w:hAnsi="Arial" w:cs="Arial"/>
          <w:b/>
          <w:bCs/>
          <w:sz w:val="24"/>
          <w:szCs w:val="24"/>
        </w:rPr>
      </w:pPr>
      <w:r w:rsidRPr="00FA0B79">
        <w:rPr>
          <w:rFonts w:ascii="Arial" w:hAnsi="Arial" w:cs="Arial"/>
          <w:b/>
          <w:bCs/>
          <w:sz w:val="24"/>
          <w:szCs w:val="24"/>
        </w:rPr>
        <w:t>Dane Beneficjentów ostatecznych - uczestników instytucjonalnych (w tym osób fizycznych prowadzących jednoosobową działalność gospodarczą)</w:t>
      </w:r>
    </w:p>
    <w:tbl>
      <w:tblPr>
        <w:tblW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786"/>
      </w:tblGrid>
      <w:tr w:rsidR="002E6638" w:rsidRPr="00FA0B79" w14:paraId="196E259D"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EA9A9F2"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8786" w:type="dxa"/>
            <w:tcBorders>
              <w:top w:val="single" w:sz="4" w:space="0" w:color="auto"/>
              <w:left w:val="single" w:sz="4" w:space="0" w:color="auto"/>
              <w:bottom w:val="single" w:sz="4" w:space="0" w:color="auto"/>
              <w:right w:val="single" w:sz="4" w:space="0" w:color="auto"/>
            </w:tcBorders>
            <w:hideMark/>
          </w:tcPr>
          <w:p w14:paraId="4DE9B268"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B1714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1A5A5B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8786" w:type="dxa"/>
            <w:tcBorders>
              <w:top w:val="single" w:sz="4" w:space="0" w:color="auto"/>
              <w:left w:val="single" w:sz="4" w:space="0" w:color="auto"/>
              <w:bottom w:val="single" w:sz="4" w:space="0" w:color="auto"/>
              <w:right w:val="single" w:sz="4" w:space="0" w:color="auto"/>
            </w:tcBorders>
            <w:hideMark/>
          </w:tcPr>
          <w:p w14:paraId="3AD43C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0CFAB15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F6CCD8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8786" w:type="dxa"/>
            <w:tcBorders>
              <w:top w:val="single" w:sz="4" w:space="0" w:color="auto"/>
              <w:left w:val="single" w:sz="4" w:space="0" w:color="auto"/>
              <w:bottom w:val="single" w:sz="4" w:space="0" w:color="auto"/>
              <w:right w:val="single" w:sz="4" w:space="0" w:color="auto"/>
            </w:tcBorders>
            <w:hideMark/>
          </w:tcPr>
          <w:p w14:paraId="4C1642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w:t>
            </w:r>
          </w:p>
        </w:tc>
      </w:tr>
      <w:tr w:rsidR="002E6638" w:rsidRPr="00FA0B79" w14:paraId="202CE2C0"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872D60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8786" w:type="dxa"/>
            <w:tcBorders>
              <w:top w:val="single" w:sz="4" w:space="0" w:color="auto"/>
              <w:left w:val="single" w:sz="4" w:space="0" w:color="auto"/>
              <w:bottom w:val="single" w:sz="4" w:space="0" w:color="auto"/>
              <w:right w:val="single" w:sz="4" w:space="0" w:color="auto"/>
            </w:tcBorders>
            <w:hideMark/>
          </w:tcPr>
          <w:p w14:paraId="3889F947" w14:textId="77777777" w:rsidR="002E6638" w:rsidRPr="00FA0B79" w:rsidRDefault="002E6638" w:rsidP="002E6638">
            <w:pPr>
              <w:jc w:val="both"/>
              <w:rPr>
                <w:rFonts w:ascii="Arial" w:hAnsi="Arial" w:cs="Arial"/>
                <w:b/>
                <w:bCs/>
                <w:sz w:val="24"/>
                <w:szCs w:val="24"/>
              </w:rPr>
            </w:pPr>
            <w:r w:rsidRPr="00FA0B79">
              <w:rPr>
                <w:rFonts w:ascii="Arial" w:hAnsi="Arial" w:cs="Arial"/>
                <w:sz w:val="24"/>
                <w:szCs w:val="24"/>
              </w:rPr>
              <w:t xml:space="preserve">NIP </w:t>
            </w:r>
          </w:p>
        </w:tc>
      </w:tr>
      <w:tr w:rsidR="002E6638" w:rsidRPr="00FA0B79" w14:paraId="6CF01DD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5039DF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8786" w:type="dxa"/>
            <w:tcBorders>
              <w:top w:val="single" w:sz="4" w:space="0" w:color="auto"/>
              <w:left w:val="single" w:sz="4" w:space="0" w:color="auto"/>
              <w:bottom w:val="single" w:sz="4" w:space="0" w:color="auto"/>
              <w:right w:val="single" w:sz="4" w:space="0" w:color="auto"/>
            </w:tcBorders>
            <w:hideMark/>
          </w:tcPr>
          <w:p w14:paraId="26CEF74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Typ instytucji</w:t>
            </w:r>
          </w:p>
        </w:tc>
      </w:tr>
      <w:tr w:rsidR="002E6638" w:rsidRPr="00FA0B79" w14:paraId="11A18987" w14:textId="77777777" w:rsidTr="002E6638">
        <w:trPr>
          <w:trHeight w:val="378"/>
        </w:trPr>
        <w:tc>
          <w:tcPr>
            <w:tcW w:w="534" w:type="dxa"/>
            <w:tcBorders>
              <w:top w:val="single" w:sz="4" w:space="0" w:color="auto"/>
              <w:left w:val="single" w:sz="4" w:space="0" w:color="auto"/>
              <w:bottom w:val="single" w:sz="4" w:space="0" w:color="auto"/>
              <w:right w:val="single" w:sz="4" w:space="0" w:color="auto"/>
            </w:tcBorders>
            <w:hideMark/>
          </w:tcPr>
          <w:p w14:paraId="52B6189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8786" w:type="dxa"/>
            <w:tcBorders>
              <w:top w:val="single" w:sz="4" w:space="0" w:color="auto"/>
              <w:left w:val="single" w:sz="4" w:space="0" w:color="auto"/>
              <w:bottom w:val="single" w:sz="4" w:space="0" w:color="auto"/>
              <w:right w:val="single" w:sz="4" w:space="0" w:color="auto"/>
            </w:tcBorders>
            <w:hideMark/>
          </w:tcPr>
          <w:p w14:paraId="2EDA8EB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Województwo </w:t>
            </w:r>
          </w:p>
        </w:tc>
      </w:tr>
      <w:tr w:rsidR="002E6638" w:rsidRPr="00FA0B79" w14:paraId="55A669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D25B65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8786" w:type="dxa"/>
            <w:tcBorders>
              <w:top w:val="single" w:sz="4" w:space="0" w:color="auto"/>
              <w:left w:val="single" w:sz="4" w:space="0" w:color="auto"/>
              <w:bottom w:val="single" w:sz="4" w:space="0" w:color="auto"/>
              <w:right w:val="single" w:sz="4" w:space="0" w:color="auto"/>
            </w:tcBorders>
            <w:hideMark/>
          </w:tcPr>
          <w:p w14:paraId="2AD2021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Powiat</w:t>
            </w:r>
          </w:p>
        </w:tc>
      </w:tr>
      <w:tr w:rsidR="002E6638" w:rsidRPr="00FA0B79" w14:paraId="71ACC1A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C1C8CE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8786" w:type="dxa"/>
            <w:tcBorders>
              <w:top w:val="single" w:sz="4" w:space="0" w:color="auto"/>
              <w:left w:val="single" w:sz="4" w:space="0" w:color="auto"/>
              <w:bottom w:val="single" w:sz="4" w:space="0" w:color="auto"/>
              <w:right w:val="single" w:sz="4" w:space="0" w:color="auto"/>
            </w:tcBorders>
            <w:hideMark/>
          </w:tcPr>
          <w:p w14:paraId="1E56594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Gmina</w:t>
            </w:r>
          </w:p>
        </w:tc>
      </w:tr>
      <w:tr w:rsidR="002E6638" w:rsidRPr="00FA0B79" w14:paraId="178C4F9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B8E05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8</w:t>
            </w:r>
          </w:p>
        </w:tc>
        <w:tc>
          <w:tcPr>
            <w:tcW w:w="8786" w:type="dxa"/>
            <w:tcBorders>
              <w:top w:val="single" w:sz="4" w:space="0" w:color="auto"/>
              <w:left w:val="single" w:sz="4" w:space="0" w:color="auto"/>
              <w:bottom w:val="single" w:sz="4" w:space="0" w:color="auto"/>
              <w:right w:val="single" w:sz="4" w:space="0" w:color="auto"/>
            </w:tcBorders>
            <w:hideMark/>
          </w:tcPr>
          <w:p w14:paraId="6288074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tc>
      </w:tr>
      <w:tr w:rsidR="002E6638" w:rsidRPr="00FA0B79" w14:paraId="1B7AA6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CD6260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8786" w:type="dxa"/>
            <w:tcBorders>
              <w:top w:val="single" w:sz="4" w:space="0" w:color="auto"/>
              <w:left w:val="single" w:sz="4" w:space="0" w:color="auto"/>
              <w:bottom w:val="single" w:sz="4" w:space="0" w:color="auto"/>
              <w:right w:val="single" w:sz="4" w:space="0" w:color="auto"/>
            </w:tcBorders>
            <w:hideMark/>
          </w:tcPr>
          <w:p w14:paraId="3E7EA48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tc>
      </w:tr>
      <w:tr w:rsidR="002E6638" w:rsidRPr="00FA0B79" w14:paraId="2170525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B5D3B6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10</w:t>
            </w:r>
          </w:p>
        </w:tc>
        <w:tc>
          <w:tcPr>
            <w:tcW w:w="8786" w:type="dxa"/>
            <w:tcBorders>
              <w:top w:val="single" w:sz="4" w:space="0" w:color="auto"/>
              <w:left w:val="single" w:sz="4" w:space="0" w:color="auto"/>
              <w:bottom w:val="single" w:sz="4" w:space="0" w:color="auto"/>
              <w:right w:val="single" w:sz="4" w:space="0" w:color="auto"/>
            </w:tcBorders>
            <w:hideMark/>
          </w:tcPr>
          <w:p w14:paraId="52BC6B6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tc>
      </w:tr>
      <w:tr w:rsidR="002E6638" w:rsidRPr="00FA0B79" w14:paraId="632A2224"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D138E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11</w:t>
            </w:r>
          </w:p>
        </w:tc>
        <w:tc>
          <w:tcPr>
            <w:tcW w:w="8786" w:type="dxa"/>
            <w:tcBorders>
              <w:top w:val="single" w:sz="4" w:space="0" w:color="auto"/>
              <w:left w:val="single" w:sz="4" w:space="0" w:color="auto"/>
              <w:bottom w:val="single" w:sz="4" w:space="0" w:color="auto"/>
              <w:right w:val="single" w:sz="4" w:space="0" w:color="auto"/>
            </w:tcBorders>
            <w:hideMark/>
          </w:tcPr>
          <w:p w14:paraId="225CF4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tc>
      </w:tr>
      <w:tr w:rsidR="002E6638" w:rsidRPr="00FA0B79" w14:paraId="450D3E1F" w14:textId="77777777" w:rsidTr="002E6638">
        <w:trPr>
          <w:trHeight w:val="384"/>
        </w:trPr>
        <w:tc>
          <w:tcPr>
            <w:tcW w:w="534" w:type="dxa"/>
            <w:tcBorders>
              <w:top w:val="single" w:sz="4" w:space="0" w:color="auto"/>
              <w:left w:val="single" w:sz="4" w:space="0" w:color="auto"/>
              <w:bottom w:val="single" w:sz="4" w:space="0" w:color="auto"/>
              <w:right w:val="single" w:sz="4" w:space="0" w:color="auto"/>
            </w:tcBorders>
            <w:hideMark/>
          </w:tcPr>
          <w:p w14:paraId="626C9B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12</w:t>
            </w:r>
          </w:p>
        </w:tc>
        <w:tc>
          <w:tcPr>
            <w:tcW w:w="8786" w:type="dxa"/>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tc>
      </w:tr>
      <w:tr w:rsidR="002E6638" w:rsidRPr="00FA0B79" w14:paraId="5E804BE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150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13</w:t>
            </w:r>
          </w:p>
        </w:tc>
        <w:tc>
          <w:tcPr>
            <w:tcW w:w="8786" w:type="dxa"/>
            <w:tcBorders>
              <w:top w:val="single" w:sz="4" w:space="0" w:color="auto"/>
              <w:left w:val="single" w:sz="4" w:space="0" w:color="auto"/>
              <w:bottom w:val="single" w:sz="4" w:space="0" w:color="auto"/>
              <w:right w:val="single" w:sz="4" w:space="0" w:color="auto"/>
            </w:tcBorders>
            <w:hideMark/>
          </w:tcPr>
          <w:p w14:paraId="49E482F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Obszar wg stopnia urbanizacji (DEGURBA)</w:t>
            </w:r>
          </w:p>
        </w:tc>
      </w:tr>
      <w:tr w:rsidR="002E6638" w:rsidRPr="00FA0B79" w14:paraId="4A373A6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AED2D3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14</w:t>
            </w:r>
          </w:p>
        </w:tc>
        <w:tc>
          <w:tcPr>
            <w:tcW w:w="8786" w:type="dxa"/>
            <w:tcBorders>
              <w:top w:val="single" w:sz="4" w:space="0" w:color="auto"/>
              <w:left w:val="single" w:sz="4" w:space="0" w:color="auto"/>
              <w:bottom w:val="single" w:sz="4" w:space="0" w:color="auto"/>
              <w:right w:val="single" w:sz="4" w:space="0" w:color="auto"/>
            </w:tcBorders>
            <w:hideMark/>
          </w:tcPr>
          <w:p w14:paraId="77EC95A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 kontaktowy</w:t>
            </w:r>
          </w:p>
        </w:tc>
      </w:tr>
      <w:tr w:rsidR="002E6638" w:rsidRPr="00FA0B79" w14:paraId="0BB18B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3C88DE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15</w:t>
            </w:r>
          </w:p>
        </w:tc>
        <w:tc>
          <w:tcPr>
            <w:tcW w:w="8786" w:type="dxa"/>
            <w:tcBorders>
              <w:top w:val="single" w:sz="4" w:space="0" w:color="auto"/>
              <w:left w:val="single" w:sz="4" w:space="0" w:color="auto"/>
              <w:bottom w:val="single" w:sz="4" w:space="0" w:color="auto"/>
              <w:right w:val="single" w:sz="4" w:space="0" w:color="auto"/>
            </w:tcBorders>
            <w:hideMark/>
          </w:tcPr>
          <w:p w14:paraId="7FF8ED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2607FFC1" w14:textId="77777777" w:rsidTr="002E6638">
        <w:trPr>
          <w:trHeight w:val="357"/>
        </w:trPr>
        <w:tc>
          <w:tcPr>
            <w:tcW w:w="534" w:type="dxa"/>
            <w:tcBorders>
              <w:top w:val="single" w:sz="4" w:space="0" w:color="auto"/>
              <w:left w:val="single" w:sz="4" w:space="0" w:color="auto"/>
              <w:bottom w:val="single" w:sz="4" w:space="0" w:color="auto"/>
              <w:right w:val="single" w:sz="4" w:space="0" w:color="auto"/>
            </w:tcBorders>
            <w:hideMark/>
          </w:tcPr>
          <w:p w14:paraId="354C5D0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16</w:t>
            </w:r>
          </w:p>
        </w:tc>
        <w:tc>
          <w:tcPr>
            <w:tcW w:w="8786" w:type="dxa"/>
            <w:tcBorders>
              <w:top w:val="single" w:sz="4" w:space="0" w:color="auto"/>
              <w:left w:val="single" w:sz="4" w:space="0" w:color="auto"/>
              <w:bottom w:val="single" w:sz="4" w:space="0" w:color="auto"/>
              <w:right w:val="single" w:sz="4" w:space="0" w:color="auto"/>
            </w:tcBorders>
            <w:hideMark/>
          </w:tcPr>
          <w:p w14:paraId="4D99F2E4" w14:textId="6B19B586"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rozpoczęcia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71B2EB2B"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1BEB4A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17</w:t>
            </w:r>
          </w:p>
        </w:tc>
        <w:tc>
          <w:tcPr>
            <w:tcW w:w="8786" w:type="dxa"/>
            <w:tcBorders>
              <w:top w:val="single" w:sz="4" w:space="0" w:color="auto"/>
              <w:left w:val="single" w:sz="4" w:space="0" w:color="auto"/>
              <w:bottom w:val="single" w:sz="4" w:space="0" w:color="auto"/>
              <w:right w:val="single" w:sz="4" w:space="0" w:color="auto"/>
            </w:tcBorders>
            <w:hideMark/>
          </w:tcPr>
          <w:p w14:paraId="2C8E7F35" w14:textId="5455C70C"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zakończenia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35D94A1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7F4C56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18</w:t>
            </w:r>
          </w:p>
        </w:tc>
        <w:tc>
          <w:tcPr>
            <w:tcW w:w="8786" w:type="dxa"/>
            <w:tcBorders>
              <w:top w:val="single" w:sz="4" w:space="0" w:color="auto"/>
              <w:left w:val="single" w:sz="4" w:space="0" w:color="auto"/>
              <w:bottom w:val="single" w:sz="4" w:space="0" w:color="auto"/>
              <w:right w:val="single" w:sz="4" w:space="0" w:color="auto"/>
            </w:tcBorders>
            <w:hideMark/>
          </w:tcPr>
          <w:p w14:paraId="044714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Czy wsparciem zostali objęci pracownicy instytucji</w:t>
            </w:r>
          </w:p>
        </w:tc>
      </w:tr>
      <w:tr w:rsidR="002E6638" w:rsidRPr="00FA0B79" w14:paraId="43FBAA36" w14:textId="77777777" w:rsidTr="002E6638">
        <w:trPr>
          <w:trHeight w:val="287"/>
        </w:trPr>
        <w:tc>
          <w:tcPr>
            <w:tcW w:w="534" w:type="dxa"/>
            <w:tcBorders>
              <w:top w:val="single" w:sz="4" w:space="0" w:color="auto"/>
              <w:left w:val="single" w:sz="4" w:space="0" w:color="auto"/>
              <w:bottom w:val="single" w:sz="4" w:space="0" w:color="auto"/>
              <w:right w:val="single" w:sz="4" w:space="0" w:color="auto"/>
            </w:tcBorders>
            <w:hideMark/>
          </w:tcPr>
          <w:p w14:paraId="6BFCD2A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19</w:t>
            </w:r>
          </w:p>
        </w:tc>
        <w:tc>
          <w:tcPr>
            <w:tcW w:w="8786" w:type="dxa"/>
            <w:tcBorders>
              <w:top w:val="single" w:sz="4" w:space="0" w:color="auto"/>
              <w:left w:val="single" w:sz="4" w:space="0" w:color="auto"/>
              <w:bottom w:val="single" w:sz="4" w:space="0" w:color="auto"/>
              <w:right w:val="single" w:sz="4" w:space="0" w:color="auto"/>
            </w:tcBorders>
            <w:hideMark/>
          </w:tcPr>
          <w:p w14:paraId="5D2A89F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przyznanego wsparcia</w:t>
            </w:r>
          </w:p>
        </w:tc>
      </w:tr>
      <w:tr w:rsidR="002E6638" w:rsidRPr="00FA0B79" w14:paraId="67D76D22"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BDBF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20</w:t>
            </w:r>
          </w:p>
        </w:tc>
        <w:tc>
          <w:tcPr>
            <w:tcW w:w="8786" w:type="dxa"/>
            <w:tcBorders>
              <w:top w:val="single" w:sz="4" w:space="0" w:color="auto"/>
              <w:left w:val="single" w:sz="4" w:space="0" w:color="auto"/>
              <w:bottom w:val="single" w:sz="4" w:space="0" w:color="auto"/>
              <w:right w:val="single" w:sz="4" w:space="0" w:color="auto"/>
            </w:tcBorders>
            <w:hideMark/>
          </w:tcPr>
          <w:p w14:paraId="12692C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rozpoczęcia udziału we wsparciu</w:t>
            </w:r>
          </w:p>
        </w:tc>
      </w:tr>
      <w:tr w:rsidR="002E6638" w:rsidRPr="00FA0B79" w14:paraId="1B9B1843"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E8295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21</w:t>
            </w:r>
          </w:p>
        </w:tc>
        <w:tc>
          <w:tcPr>
            <w:tcW w:w="8786" w:type="dxa"/>
            <w:tcBorders>
              <w:top w:val="single" w:sz="4" w:space="0" w:color="auto"/>
              <w:left w:val="single" w:sz="4" w:space="0" w:color="auto"/>
              <w:bottom w:val="single" w:sz="4" w:space="0" w:color="auto"/>
              <w:right w:val="single" w:sz="4" w:space="0" w:color="auto"/>
            </w:tcBorders>
            <w:hideMark/>
          </w:tcPr>
          <w:p w14:paraId="02AF56A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zakończenia udziału we wsparciu</w:t>
            </w:r>
          </w:p>
        </w:tc>
      </w:tr>
    </w:tbl>
    <w:p w14:paraId="27FE778B" w14:textId="77777777" w:rsidR="002E6638" w:rsidRPr="00FA0B79" w:rsidRDefault="002E6638" w:rsidP="002E6638">
      <w:pPr>
        <w:spacing w:after="60"/>
        <w:ind w:left="720"/>
        <w:jc w:val="both"/>
        <w:rPr>
          <w:rFonts w:ascii="Arial" w:hAnsi="Arial" w:cs="Arial"/>
          <w:sz w:val="24"/>
          <w:szCs w:val="24"/>
        </w:rPr>
      </w:pPr>
    </w:p>
    <w:p w14:paraId="683CD8A0" w14:textId="77777777" w:rsidR="002E6638" w:rsidRPr="00FA0B79" w:rsidRDefault="002E6638" w:rsidP="009C0C9B">
      <w:pPr>
        <w:numPr>
          <w:ilvl w:val="0"/>
          <w:numId w:val="44"/>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Dane Beneficjentów ostatecznych - uczestników indywidualnych</w:t>
      </w:r>
    </w:p>
    <w:p w14:paraId="014F56C2"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
        <w:gridCol w:w="8547"/>
      </w:tblGrid>
      <w:tr w:rsidR="002E6638" w:rsidRPr="00FA0B79" w14:paraId="5B94D816" w14:textId="77777777" w:rsidTr="002E6638">
        <w:trPr>
          <w:trHeight w:val="201"/>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FA0B79" w:rsidRDefault="0092366F" w:rsidP="002E6638">
            <w:pPr>
              <w:jc w:val="both"/>
              <w:rPr>
                <w:rFonts w:ascii="Arial" w:hAnsi="Arial" w:cs="Arial"/>
                <w:b/>
                <w:bCs/>
                <w:sz w:val="24"/>
                <w:szCs w:val="24"/>
                <w:highlight w:val="yellow"/>
              </w:rPr>
            </w:pPr>
            <w:r w:rsidRPr="00FA0B79">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92366F" w:rsidRPr="00FA0B79" w14:paraId="282B9286" w14:textId="77777777" w:rsidTr="0044199D">
        <w:trPr>
          <w:trHeight w:val="201"/>
        </w:trPr>
        <w:tc>
          <w:tcPr>
            <w:tcW w:w="320" w:type="pct"/>
            <w:tcBorders>
              <w:top w:val="single" w:sz="4" w:space="0" w:color="auto"/>
              <w:left w:val="single" w:sz="4" w:space="0" w:color="auto"/>
              <w:bottom w:val="single" w:sz="4" w:space="0" w:color="auto"/>
              <w:right w:val="single" w:sz="4" w:space="0" w:color="auto"/>
            </w:tcBorders>
            <w:hideMark/>
          </w:tcPr>
          <w:p w14:paraId="7832A5C5" w14:textId="5FDBA49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FA0B79" w:rsidRDefault="0092366F" w:rsidP="0092366F">
            <w:pPr>
              <w:jc w:val="both"/>
              <w:rPr>
                <w:rFonts w:ascii="Arial" w:hAnsi="Arial" w:cs="Arial"/>
                <w:sz w:val="24"/>
                <w:szCs w:val="24"/>
              </w:rPr>
            </w:pPr>
            <w:r w:rsidRPr="00FA0B79">
              <w:rPr>
                <w:rFonts w:ascii="Arial" w:hAnsi="Arial" w:cs="Arial"/>
                <w:sz w:val="24"/>
                <w:szCs w:val="24"/>
              </w:rPr>
              <w:t>Obywatelstwo</w:t>
            </w:r>
          </w:p>
        </w:tc>
      </w:tr>
      <w:tr w:rsidR="0092366F" w:rsidRPr="00FA0B79" w14:paraId="263E3348"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AA0EE41" w14:textId="78098EEF"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Rodzaj uczestnika</w:t>
            </w:r>
          </w:p>
        </w:tc>
      </w:tr>
      <w:tr w:rsidR="0092366F" w:rsidRPr="00FA0B79" w14:paraId="7B8FE5F3"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3B42126B" w14:textId="792394E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Nazwa instytucji</w:t>
            </w:r>
          </w:p>
        </w:tc>
      </w:tr>
      <w:tr w:rsidR="0092366F" w:rsidRPr="00FA0B79" w14:paraId="74C69786"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5A758826" w14:textId="7B94EE60"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Imię</w:t>
            </w:r>
          </w:p>
        </w:tc>
      </w:tr>
      <w:tr w:rsidR="0092366F" w:rsidRPr="00FA0B79" w14:paraId="72998341"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1AFF295" w14:textId="11CCCC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Nazwisko</w:t>
            </w:r>
          </w:p>
        </w:tc>
      </w:tr>
      <w:tr w:rsidR="0092366F" w:rsidRPr="00FA0B79" w14:paraId="02763DAB"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64D4336" w14:textId="27E392D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PESEL/Inny identyfikator</w:t>
            </w:r>
          </w:p>
        </w:tc>
      </w:tr>
      <w:tr w:rsidR="0092366F" w:rsidRPr="00FA0B79" w14:paraId="3E6BA279"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D288C09" w14:textId="68AE5CB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Płeć </w:t>
            </w:r>
          </w:p>
        </w:tc>
      </w:tr>
      <w:tr w:rsidR="0092366F" w:rsidRPr="00FA0B79" w14:paraId="0D5FBDE5"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4244D8A5" w14:textId="7FB1DF5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Wiek w chwili przystąpienia do Projektu</w:t>
            </w:r>
          </w:p>
        </w:tc>
      </w:tr>
      <w:tr w:rsidR="0092366F" w:rsidRPr="00FA0B79" w14:paraId="1FEDA150"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D04B04B" w14:textId="2C3B1E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Wykształcenie</w:t>
            </w:r>
          </w:p>
        </w:tc>
      </w:tr>
      <w:tr w:rsidR="0092366F" w:rsidRPr="00FA0B79" w14:paraId="556F7630"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7A522F09" w14:textId="412E678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hideMark/>
          </w:tcPr>
          <w:p w14:paraId="3DE3563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Kraj</w:t>
            </w:r>
          </w:p>
        </w:tc>
      </w:tr>
      <w:tr w:rsidR="0092366F" w:rsidRPr="00FA0B79" w14:paraId="2143504D"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3015F318" w14:textId="1E9DBAC1"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hideMark/>
          </w:tcPr>
          <w:p w14:paraId="551BA986"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Województwo </w:t>
            </w:r>
          </w:p>
        </w:tc>
      </w:tr>
      <w:tr w:rsidR="0092366F" w:rsidRPr="00FA0B79" w14:paraId="1A8B4C7B" w14:textId="77777777" w:rsidTr="0044199D">
        <w:trPr>
          <w:trHeight w:val="57"/>
        </w:trPr>
        <w:tc>
          <w:tcPr>
            <w:tcW w:w="320" w:type="pct"/>
            <w:tcBorders>
              <w:top w:val="single" w:sz="4" w:space="0" w:color="auto"/>
              <w:left w:val="single" w:sz="4" w:space="0" w:color="auto"/>
              <w:bottom w:val="single" w:sz="4" w:space="0" w:color="auto"/>
              <w:right w:val="single" w:sz="4" w:space="0" w:color="auto"/>
            </w:tcBorders>
            <w:hideMark/>
          </w:tcPr>
          <w:p w14:paraId="2E6C4C8D" w14:textId="6B1067F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hideMark/>
          </w:tcPr>
          <w:p w14:paraId="0BC1880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Powiat</w:t>
            </w:r>
          </w:p>
        </w:tc>
      </w:tr>
      <w:tr w:rsidR="0092366F" w:rsidRPr="00FA0B79" w14:paraId="52DEF9AB"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D01D469" w14:textId="0CFC3088"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hideMark/>
          </w:tcPr>
          <w:p w14:paraId="7A3EB6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Gmina</w:t>
            </w:r>
          </w:p>
        </w:tc>
      </w:tr>
      <w:tr w:rsidR="0092366F" w:rsidRPr="00FA0B79" w14:paraId="28B3764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F1CE691" w14:textId="113D9C8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14</w:t>
            </w:r>
          </w:p>
        </w:tc>
        <w:tc>
          <w:tcPr>
            <w:tcW w:w="4680" w:type="pct"/>
            <w:tcBorders>
              <w:top w:val="single" w:sz="4" w:space="0" w:color="auto"/>
              <w:left w:val="single" w:sz="4" w:space="0" w:color="auto"/>
              <w:bottom w:val="single" w:sz="4" w:space="0" w:color="auto"/>
              <w:right w:val="single" w:sz="4" w:space="0" w:color="auto"/>
            </w:tcBorders>
            <w:hideMark/>
          </w:tcPr>
          <w:p w14:paraId="22C6338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Miejscowość</w:t>
            </w:r>
          </w:p>
        </w:tc>
      </w:tr>
      <w:tr w:rsidR="0092366F" w:rsidRPr="00FA0B79" w14:paraId="30E8777A"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8C53773" w14:textId="4E4DEF5E"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Kod pocztowy</w:t>
            </w:r>
          </w:p>
        </w:tc>
      </w:tr>
      <w:tr w:rsidR="0092366F" w:rsidRPr="00FA0B79" w14:paraId="1777C2B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13C5C09" w14:textId="2D4040E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hideMark/>
          </w:tcPr>
          <w:p w14:paraId="63A3A181" w14:textId="35D33C49" w:rsidR="0092366F" w:rsidRPr="00FA0B79" w:rsidRDefault="0092366F" w:rsidP="0092366F">
            <w:pPr>
              <w:jc w:val="both"/>
              <w:rPr>
                <w:rFonts w:ascii="Arial" w:hAnsi="Arial" w:cs="Arial"/>
                <w:sz w:val="24"/>
                <w:szCs w:val="24"/>
              </w:rPr>
            </w:pPr>
            <w:r w:rsidRPr="00FA0B79">
              <w:rPr>
                <w:rFonts w:ascii="Arial" w:hAnsi="Arial" w:cs="Arial"/>
                <w:sz w:val="24"/>
                <w:szCs w:val="24"/>
              </w:rPr>
              <w:t>Obszar wg stopnia urbanizacji (DEGURBA)</w:t>
            </w:r>
          </w:p>
        </w:tc>
      </w:tr>
      <w:tr w:rsidR="0092366F" w:rsidRPr="00FA0B79" w14:paraId="3388645E"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875625B" w14:textId="481328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hideMark/>
          </w:tcPr>
          <w:p w14:paraId="7A4B3DA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Telefon kontaktowy</w:t>
            </w:r>
          </w:p>
        </w:tc>
      </w:tr>
      <w:tr w:rsidR="0092366F" w:rsidRPr="00FA0B79" w14:paraId="5EB1E622"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127F2F03" w14:textId="5F6BFC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hideMark/>
          </w:tcPr>
          <w:p w14:paraId="343B36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Adres e-mail</w:t>
            </w:r>
          </w:p>
        </w:tc>
      </w:tr>
      <w:tr w:rsidR="0092366F" w:rsidRPr="00FA0B79" w14:paraId="3638846D"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9D67EC4" w14:textId="0A1677B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hideMark/>
          </w:tcPr>
          <w:p w14:paraId="64CA0BEE"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rozpoczęcia udziału w Projekcie</w:t>
            </w:r>
          </w:p>
        </w:tc>
      </w:tr>
      <w:tr w:rsidR="0092366F" w:rsidRPr="00FA0B79" w14:paraId="11CBA726"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313D10B5" w14:textId="436835BB"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20</w:t>
            </w:r>
          </w:p>
        </w:tc>
        <w:tc>
          <w:tcPr>
            <w:tcW w:w="4680" w:type="pct"/>
            <w:tcBorders>
              <w:top w:val="single" w:sz="4" w:space="0" w:color="auto"/>
              <w:left w:val="single" w:sz="4" w:space="0" w:color="auto"/>
              <w:bottom w:val="single" w:sz="4" w:space="0" w:color="auto"/>
              <w:right w:val="single" w:sz="4" w:space="0" w:color="auto"/>
            </w:tcBorders>
            <w:hideMark/>
          </w:tcPr>
          <w:p w14:paraId="0EB6B1B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zakończenia udziału w Projekcie</w:t>
            </w:r>
          </w:p>
        </w:tc>
      </w:tr>
      <w:tr w:rsidR="0092366F" w:rsidRPr="00FA0B79" w14:paraId="2B3EAD1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CD81A18" w14:textId="6E867AD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hideMark/>
          </w:tcPr>
          <w:p w14:paraId="196DFAE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Status osoby na rynku pracy w chwili przystąpienia do Projektu</w:t>
            </w:r>
          </w:p>
        </w:tc>
      </w:tr>
      <w:tr w:rsidR="0092366F" w:rsidRPr="00FA0B79" w14:paraId="129C2468" w14:textId="77777777" w:rsidTr="00972729">
        <w:trPr>
          <w:trHeight w:val="510"/>
        </w:trPr>
        <w:tc>
          <w:tcPr>
            <w:tcW w:w="320" w:type="pct"/>
            <w:tcBorders>
              <w:top w:val="single" w:sz="4" w:space="0" w:color="000000"/>
              <w:left w:val="single" w:sz="4" w:space="0" w:color="000000"/>
              <w:bottom w:val="single" w:sz="4" w:space="0" w:color="000000"/>
              <w:right w:val="single" w:sz="4" w:space="0" w:color="000000"/>
            </w:tcBorders>
            <w:hideMark/>
          </w:tcPr>
          <w:p w14:paraId="1E82D792" w14:textId="6909BDE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hideMark/>
          </w:tcPr>
          <w:p w14:paraId="1C94C6D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Planowana data zakończenia edukacji w placówce edukacyjnej, w której skorzystano ze wsparcia</w:t>
            </w:r>
          </w:p>
        </w:tc>
      </w:tr>
      <w:tr w:rsidR="0092366F" w:rsidRPr="00FA0B79" w14:paraId="69FAB4F6"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563B190" w14:textId="2D80C6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hideMark/>
          </w:tcPr>
          <w:p w14:paraId="0C9FCFFC"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Sytuacja osoby w momencie zakończenia udziału w Projekcie</w:t>
            </w:r>
          </w:p>
        </w:tc>
      </w:tr>
      <w:tr w:rsidR="0092366F" w:rsidRPr="00FA0B79" w14:paraId="5AF2ED2A"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1BDC5B9F" w14:textId="73EE079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hideMark/>
          </w:tcPr>
          <w:p w14:paraId="6FB3ACA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Zakończenie udziału osoby w projekcie zgodnie z zaplanowaną dla niej ścieżką uczestnictwa</w:t>
            </w:r>
          </w:p>
        </w:tc>
      </w:tr>
      <w:tr w:rsidR="0092366F" w:rsidRPr="00FA0B79" w14:paraId="5DA676B8"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4813927" w14:textId="1C19F09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hideMark/>
          </w:tcPr>
          <w:p w14:paraId="5C7A5F4A" w14:textId="6CFC3B4F" w:rsidR="0092366F" w:rsidRPr="00FA0B79" w:rsidRDefault="0092366F" w:rsidP="0092366F">
            <w:pPr>
              <w:jc w:val="both"/>
              <w:rPr>
                <w:rFonts w:ascii="Arial" w:hAnsi="Arial" w:cs="Arial"/>
                <w:sz w:val="24"/>
                <w:szCs w:val="24"/>
              </w:rPr>
            </w:pPr>
            <w:r w:rsidRPr="00FA0B79">
              <w:rPr>
                <w:rFonts w:ascii="Arial" w:hAnsi="Arial" w:cs="Arial"/>
                <w:sz w:val="24"/>
                <w:szCs w:val="24"/>
              </w:rPr>
              <w:t>Zakres wsparci</w:t>
            </w:r>
            <w:r w:rsidR="00124829" w:rsidRPr="00FA0B79">
              <w:rPr>
                <w:rFonts w:ascii="Arial" w:hAnsi="Arial" w:cs="Arial"/>
                <w:sz w:val="24"/>
                <w:szCs w:val="24"/>
              </w:rPr>
              <w:t>a</w:t>
            </w:r>
          </w:p>
        </w:tc>
      </w:tr>
      <w:tr w:rsidR="0092366F" w:rsidRPr="00FA0B79" w14:paraId="463D8E53"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6254CB4" w14:textId="784E4C9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hideMark/>
          </w:tcPr>
          <w:p w14:paraId="6FFC89C0" w14:textId="33398E4E" w:rsidR="0092366F" w:rsidRPr="00FA0B79" w:rsidRDefault="0092366F" w:rsidP="00124829">
            <w:pPr>
              <w:jc w:val="both"/>
              <w:rPr>
                <w:rFonts w:ascii="Arial" w:hAnsi="Arial" w:cs="Arial"/>
                <w:sz w:val="24"/>
                <w:szCs w:val="24"/>
              </w:rPr>
            </w:pPr>
            <w:r w:rsidRPr="00FA0B79">
              <w:rPr>
                <w:rFonts w:ascii="Arial" w:hAnsi="Arial" w:cs="Arial"/>
                <w:sz w:val="24"/>
                <w:szCs w:val="24"/>
              </w:rPr>
              <w:t>Rodzaj przyznanego wsparcia</w:t>
            </w:r>
          </w:p>
        </w:tc>
      </w:tr>
      <w:tr w:rsidR="0092366F" w:rsidRPr="00FA0B79" w14:paraId="5575AB7D"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289DE7E" w14:textId="26AA67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hideMark/>
          </w:tcPr>
          <w:p w14:paraId="3E29678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Data rozpoczęcia udziału we wsparciu </w:t>
            </w:r>
          </w:p>
        </w:tc>
      </w:tr>
      <w:tr w:rsidR="0092366F" w:rsidRPr="00FA0B79" w14:paraId="55CAFF3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A9F44F6" w14:textId="6D7DD2F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hideMark/>
          </w:tcPr>
          <w:p w14:paraId="2B256CC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założenia działalności gospodarczej</w:t>
            </w:r>
          </w:p>
        </w:tc>
      </w:tr>
      <w:tr w:rsidR="0092366F" w:rsidRPr="00FA0B79" w14:paraId="5C0EB712"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15A2C67" w14:textId="7997CB6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hideMark/>
          </w:tcPr>
          <w:p w14:paraId="3B663BBE" w14:textId="77EB1657" w:rsidR="0092366F" w:rsidRPr="00FA0B79" w:rsidRDefault="0092366F" w:rsidP="0092366F">
            <w:pPr>
              <w:jc w:val="both"/>
              <w:rPr>
                <w:rFonts w:ascii="Arial" w:hAnsi="Arial" w:cs="Arial"/>
                <w:sz w:val="24"/>
                <w:szCs w:val="24"/>
              </w:rPr>
            </w:pPr>
            <w:r w:rsidRPr="00FA0B79">
              <w:rPr>
                <w:rFonts w:ascii="Arial" w:hAnsi="Arial" w:cs="Arial"/>
                <w:sz w:val="24"/>
                <w:szCs w:val="24"/>
              </w:rPr>
              <w:t>Osoba należąca do mniejszości narodowej lub etnicznej (w tym społeczności marginalizowane)</w:t>
            </w:r>
          </w:p>
        </w:tc>
      </w:tr>
      <w:tr w:rsidR="0092366F" w:rsidRPr="00FA0B79" w14:paraId="74258FB7"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B921F95" w14:textId="1186210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hideMark/>
          </w:tcPr>
          <w:p w14:paraId="6FD25C2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bezdomna lub dotknięta wykluczeniem z dostępu do mieszkań</w:t>
            </w:r>
          </w:p>
        </w:tc>
      </w:tr>
      <w:tr w:rsidR="0092366F" w:rsidRPr="00FA0B79" w14:paraId="3EEF507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600759FD" w14:textId="421614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hideMark/>
          </w:tcPr>
          <w:p w14:paraId="151418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z niepełnosprawnościami</w:t>
            </w:r>
          </w:p>
        </w:tc>
      </w:tr>
      <w:tr w:rsidR="0092366F" w:rsidRPr="00FA0B79" w14:paraId="2EAB087F"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DEE6C7F" w14:textId="7D91ED4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hideMark/>
          </w:tcPr>
          <w:p w14:paraId="3EC535BA" w14:textId="4F1AD234" w:rsidR="0092366F" w:rsidRPr="00FA0B79" w:rsidRDefault="0092366F" w:rsidP="0092366F">
            <w:pPr>
              <w:jc w:val="both"/>
              <w:rPr>
                <w:rFonts w:ascii="Arial" w:hAnsi="Arial" w:cs="Arial"/>
                <w:sz w:val="24"/>
                <w:szCs w:val="24"/>
              </w:rPr>
            </w:pPr>
            <w:r w:rsidRPr="00FA0B79">
              <w:rPr>
                <w:rFonts w:ascii="Arial" w:hAnsi="Arial" w:cs="Arial"/>
                <w:sz w:val="24"/>
                <w:szCs w:val="24"/>
              </w:rPr>
              <w:t>Osoba obcego pochodzenia</w:t>
            </w:r>
          </w:p>
        </w:tc>
      </w:tr>
      <w:tr w:rsidR="0092366F" w:rsidRPr="00FA0B79" w14:paraId="0FBC0DD9"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271C780" w14:textId="7E97C1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33</w:t>
            </w:r>
          </w:p>
        </w:tc>
        <w:tc>
          <w:tcPr>
            <w:tcW w:w="4680" w:type="pct"/>
            <w:tcBorders>
              <w:top w:val="single" w:sz="4" w:space="0" w:color="auto"/>
              <w:left w:val="single" w:sz="4" w:space="0" w:color="auto"/>
              <w:bottom w:val="single" w:sz="4" w:space="0" w:color="auto"/>
              <w:right w:val="single" w:sz="4" w:space="0" w:color="auto"/>
            </w:tcBorders>
            <w:hideMark/>
          </w:tcPr>
          <w:p w14:paraId="11FF71C3" w14:textId="2B675842" w:rsidR="0092366F" w:rsidRPr="00FA0B79" w:rsidRDefault="0092366F" w:rsidP="0092366F">
            <w:pPr>
              <w:jc w:val="both"/>
              <w:rPr>
                <w:rFonts w:ascii="Arial" w:hAnsi="Arial" w:cs="Arial"/>
                <w:sz w:val="24"/>
                <w:szCs w:val="24"/>
              </w:rPr>
            </w:pPr>
            <w:r w:rsidRPr="00FA0B79">
              <w:rPr>
                <w:rFonts w:ascii="Arial" w:hAnsi="Arial" w:cs="Arial"/>
                <w:sz w:val="24"/>
                <w:szCs w:val="24"/>
              </w:rPr>
              <w:t>Obywatel państwa trzeciego</w:t>
            </w:r>
          </w:p>
        </w:tc>
      </w:tr>
    </w:tbl>
    <w:p w14:paraId="3C6C06AA" w14:textId="77777777" w:rsidR="002E6638" w:rsidRPr="00FA0B79" w:rsidRDefault="002E6638" w:rsidP="002E6638">
      <w:pPr>
        <w:spacing w:after="60"/>
        <w:jc w:val="both"/>
        <w:rPr>
          <w:rFonts w:ascii="Arial" w:hAnsi="Arial" w:cs="Arial"/>
          <w:sz w:val="24"/>
          <w:szCs w:val="24"/>
        </w:rPr>
      </w:pPr>
    </w:p>
    <w:p w14:paraId="17487084" w14:textId="31088019" w:rsidR="002E6638" w:rsidRPr="00FA0B79" w:rsidRDefault="002E6638" w:rsidP="002E6638">
      <w:pPr>
        <w:spacing w:after="60"/>
        <w:jc w:val="both"/>
        <w:rPr>
          <w:rFonts w:ascii="Arial" w:hAnsi="Arial" w:cs="Arial"/>
          <w:b/>
          <w:bCs/>
          <w:sz w:val="24"/>
          <w:szCs w:val="24"/>
        </w:rPr>
      </w:pPr>
      <w:proofErr w:type="gramStart"/>
      <w:r w:rsidRPr="00FA0B79">
        <w:rPr>
          <w:rFonts w:ascii="Arial" w:hAnsi="Arial" w:cs="Arial"/>
          <w:b/>
          <w:bCs/>
          <w:sz w:val="24"/>
          <w:szCs w:val="24"/>
        </w:rPr>
        <w:t>4)  Dane</w:t>
      </w:r>
      <w:proofErr w:type="gramEnd"/>
      <w:r w:rsidRPr="00FA0B79">
        <w:rPr>
          <w:rFonts w:ascii="Arial" w:hAnsi="Arial" w:cs="Arial"/>
          <w:b/>
          <w:bCs/>
          <w:sz w:val="24"/>
          <w:szCs w:val="24"/>
        </w:rPr>
        <w:t xml:space="preserve"> pracowników zaangażowanych w przygotowanie i realizację Projektów, oraz dane pracowników instytucji zaangażowanych we </w:t>
      </w:r>
      <w:r w:rsidR="0045345F" w:rsidRPr="00FA0B79">
        <w:rPr>
          <w:rFonts w:ascii="Arial" w:hAnsi="Arial" w:cs="Arial"/>
          <w:b/>
          <w:bCs/>
          <w:sz w:val="24"/>
          <w:szCs w:val="24"/>
        </w:rPr>
        <w:t>wdrażanie p</w:t>
      </w:r>
      <w:r w:rsidRPr="00FA0B79">
        <w:rPr>
          <w:rFonts w:ascii="Arial" w:hAnsi="Arial" w:cs="Arial"/>
          <w:b/>
          <w:bCs/>
          <w:sz w:val="24"/>
          <w:szCs w:val="24"/>
        </w:rPr>
        <w:t xml:space="preserve">rogramu </w:t>
      </w:r>
      <w:r w:rsidR="0045345F" w:rsidRPr="00FA0B79">
        <w:rPr>
          <w:rFonts w:ascii="Arial" w:hAnsi="Arial" w:cs="Arial"/>
          <w:b/>
          <w:bCs/>
          <w:sz w:val="24"/>
          <w:szCs w:val="24"/>
        </w:rPr>
        <w:t>r</w:t>
      </w:r>
      <w:r w:rsidR="003F01E0" w:rsidRPr="00FA0B79">
        <w:rPr>
          <w:rFonts w:ascii="Arial" w:hAnsi="Arial" w:cs="Arial"/>
          <w:b/>
          <w:bCs/>
          <w:sz w:val="24"/>
          <w:szCs w:val="24"/>
        </w:rPr>
        <w:t xml:space="preserve">egionalnego </w:t>
      </w:r>
      <w:r w:rsidRPr="00FA0B79">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CFADD5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11139BD"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CE0F3E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D38BCD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F0ADB7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1E92B50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05AD0F3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4B16D6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BE040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0BF4542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B2E14F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11E7FD7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65CDA0E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74CB79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152C76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użytkownika</w:t>
            </w:r>
          </w:p>
        </w:tc>
      </w:tr>
      <w:tr w:rsidR="002E6638" w:rsidRPr="00FA0B79" w14:paraId="60F985B0"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CA253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1A6CF4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Miejsce pracy </w:t>
            </w:r>
          </w:p>
        </w:tc>
      </w:tr>
      <w:tr w:rsidR="002E6638" w:rsidRPr="00FA0B79" w14:paraId="53AF16B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F8AA9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65A3B04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Numer telefonu</w:t>
            </w:r>
          </w:p>
        </w:tc>
      </w:tr>
      <w:tr w:rsidR="002E6638" w:rsidRPr="00FA0B79" w14:paraId="4691098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F086DA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0162CE4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Wnioskodawcy/Beneficjenta</w:t>
            </w:r>
          </w:p>
        </w:tc>
      </w:tr>
      <w:tr w:rsidR="002E6638" w:rsidRPr="00FA0B79" w14:paraId="485BE64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52885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hideMark/>
          </w:tcPr>
          <w:p w14:paraId="3E972B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2DF8018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89EB12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AFED9D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bl>
    <w:p w14:paraId="1E6015AD" w14:textId="77777777" w:rsidR="002E6638" w:rsidRPr="00FA0B79" w:rsidRDefault="002E6638" w:rsidP="002E6638">
      <w:pPr>
        <w:suppressAutoHyphens w:val="0"/>
        <w:spacing w:after="0"/>
        <w:jc w:val="both"/>
        <w:rPr>
          <w:rFonts w:ascii="Arial" w:hAnsi="Arial" w:cs="Arial"/>
          <w:b/>
          <w:bCs/>
          <w:sz w:val="24"/>
          <w:szCs w:val="24"/>
        </w:rPr>
      </w:pPr>
    </w:p>
    <w:p w14:paraId="672C6211" w14:textId="77777777"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5) Dane dotyczące personelu </w:t>
      </w:r>
      <w:r w:rsidRPr="00FA0B79">
        <w:rPr>
          <w:rFonts w:ascii="Arial" w:hAnsi="Arial" w:cs="Arial"/>
          <w:b/>
          <w:sz w:val="24"/>
          <w:szCs w:val="24"/>
        </w:rPr>
        <w:t>P</w:t>
      </w:r>
      <w:r w:rsidRPr="00FA0B79">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49C142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2CBB064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DEDE044"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62C3DCD9"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62DACB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14798F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301561BD"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EFC55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0172E70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0DBD3B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1B71834" w14:textId="087857E9" w:rsidR="002E6638" w:rsidRPr="00FA0B79" w:rsidRDefault="00767146"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282865F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r w:rsidR="002E6638" w:rsidRPr="00FA0B79" w14:paraId="52BEBA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C554B3F" w14:textId="551F9C01" w:rsidR="002E6638" w:rsidRPr="00FA0B79" w:rsidRDefault="00767146"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6F34AC3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Forma zaangażowania </w:t>
            </w:r>
          </w:p>
        </w:tc>
      </w:tr>
      <w:tr w:rsidR="002E6638" w:rsidRPr="00FA0B79" w14:paraId="6C784D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A12278F" w14:textId="38B0AB3B" w:rsidR="002E6638" w:rsidRPr="00FA0B79" w:rsidRDefault="00767146"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2584A34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Okres zaangażowania w Projekcie</w:t>
            </w:r>
          </w:p>
        </w:tc>
      </w:tr>
      <w:tr w:rsidR="002E6638" w:rsidRPr="00FA0B79" w14:paraId="0103FB81"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E432E79" w14:textId="6156554F" w:rsidR="002E6638" w:rsidRPr="00FA0B79" w:rsidRDefault="00767146"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525AD0A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Wymiar czasu pracy</w:t>
            </w:r>
          </w:p>
        </w:tc>
      </w:tr>
      <w:tr w:rsidR="002E6638" w:rsidRPr="00FA0B79" w14:paraId="444331C6"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0D42D01" w14:textId="48139522" w:rsidR="002E6638" w:rsidRPr="00FA0B79" w:rsidRDefault="00767146"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36CF282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Godziny czasu pracy</w:t>
            </w:r>
          </w:p>
        </w:tc>
      </w:tr>
      <w:tr w:rsidR="002E6638" w:rsidRPr="00FA0B79" w14:paraId="68DE4F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60D94880" w14:textId="324D2699" w:rsidR="002E6638" w:rsidRPr="00FA0B79" w:rsidRDefault="00767146" w:rsidP="002E6638">
            <w:pPr>
              <w:jc w:val="both"/>
              <w:rPr>
                <w:rFonts w:ascii="Arial" w:hAnsi="Arial" w:cs="Arial"/>
                <w:sz w:val="24"/>
                <w:szCs w:val="24"/>
              </w:rPr>
            </w:pPr>
            <w:r w:rsidRPr="00FA0B79">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hideMark/>
          </w:tcPr>
          <w:p w14:paraId="0ABF52F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Stanowisko</w:t>
            </w:r>
          </w:p>
        </w:tc>
      </w:tr>
      <w:tr w:rsidR="002E6638" w:rsidRPr="00FA0B79" w14:paraId="2782733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39DD5AB" w14:textId="134FED08" w:rsidR="002E6638" w:rsidRPr="00FA0B79" w:rsidRDefault="00767146"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91AE2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zaangażowania w Projekcie</w:t>
            </w:r>
          </w:p>
        </w:tc>
      </w:tr>
      <w:tr w:rsidR="002E6638" w:rsidRPr="00FA0B79" w14:paraId="362DC5AA" w14:textId="77777777" w:rsidTr="00AE485F">
        <w:trPr>
          <w:trHeight w:val="2944"/>
        </w:trPr>
        <w:tc>
          <w:tcPr>
            <w:tcW w:w="266" w:type="pct"/>
            <w:tcBorders>
              <w:top w:val="single" w:sz="4" w:space="0" w:color="auto"/>
              <w:left w:val="single" w:sz="4" w:space="0" w:color="auto"/>
              <w:bottom w:val="single" w:sz="4" w:space="0" w:color="auto"/>
              <w:right w:val="single" w:sz="4" w:space="0" w:color="auto"/>
            </w:tcBorders>
            <w:hideMark/>
          </w:tcPr>
          <w:p w14:paraId="528A5853" w14:textId="7C450812"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hideMark/>
          </w:tcPr>
          <w:p w14:paraId="206B3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w:t>
            </w:r>
          </w:p>
          <w:p w14:paraId="4C54100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p w14:paraId="4FF749B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p w14:paraId="5CD49AC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p w14:paraId="634354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p w14:paraId="727677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p w14:paraId="29081581" w14:textId="5034B7A7" w:rsidR="00767146" w:rsidRPr="00FA0B79" w:rsidRDefault="00767146" w:rsidP="002E6638">
            <w:pPr>
              <w:jc w:val="both"/>
              <w:rPr>
                <w:rFonts w:ascii="Arial" w:hAnsi="Arial" w:cs="Arial"/>
                <w:sz w:val="24"/>
                <w:szCs w:val="24"/>
              </w:rPr>
            </w:pPr>
            <w:r w:rsidRPr="00FA0B79">
              <w:rPr>
                <w:rFonts w:ascii="Arial" w:hAnsi="Arial" w:cs="Arial"/>
                <w:sz w:val="24"/>
                <w:szCs w:val="24"/>
              </w:rPr>
              <w:t>Kraj</w:t>
            </w:r>
          </w:p>
        </w:tc>
      </w:tr>
      <w:tr w:rsidR="002E6638" w:rsidRPr="00FA0B79" w14:paraId="16C0EEF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504CF65" w14:textId="7F539545"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49517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7742CFE8"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29B915C" w14:textId="44926649"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2428E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592EF6E2" w14:textId="77777777" w:rsidR="002E6638" w:rsidRPr="00FA0B79" w:rsidRDefault="002E6638" w:rsidP="002E6638">
      <w:pPr>
        <w:spacing w:after="0"/>
        <w:jc w:val="right"/>
        <w:rPr>
          <w:rFonts w:ascii="Arial" w:hAnsi="Arial" w:cs="Arial"/>
          <w:sz w:val="24"/>
          <w:szCs w:val="24"/>
        </w:rPr>
      </w:pPr>
    </w:p>
    <w:p w14:paraId="79C222D3" w14:textId="79C36FB6"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6) Uczestnicy szkoleń, konkursów i konferencji </w:t>
      </w:r>
      <w:r w:rsidRPr="00FA0B79">
        <w:rPr>
          <w:rFonts w:ascii="Arial" w:hAnsi="Arial" w:cs="Arial"/>
          <w:sz w:val="24"/>
          <w:szCs w:val="24"/>
        </w:rPr>
        <w:t xml:space="preserve">(osoby biorące udział w szkoleniach, konkursach i konferencjach oraz innych spotkaniach w związku z realizacją </w:t>
      </w:r>
      <w:r w:rsidR="0045345F" w:rsidRPr="00FA0B79">
        <w:rPr>
          <w:rFonts w:ascii="Arial" w:eastAsia="Calibri" w:hAnsi="Arial" w:cs="Arial"/>
          <w:sz w:val="24"/>
          <w:szCs w:val="24"/>
          <w:lang w:eastAsia="en-US"/>
        </w:rPr>
        <w:t>p</w:t>
      </w:r>
      <w:r w:rsidR="003F01E0" w:rsidRPr="00FA0B79">
        <w:rPr>
          <w:rFonts w:ascii="Arial" w:eastAsia="Calibri" w:hAnsi="Arial" w:cs="Arial"/>
          <w:sz w:val="24"/>
          <w:szCs w:val="24"/>
          <w:lang w:eastAsia="en-US"/>
        </w:rPr>
        <w:t xml:space="preserve">rogramu </w:t>
      </w:r>
      <w:r w:rsidR="0045345F" w:rsidRPr="00FA0B79">
        <w:rPr>
          <w:rFonts w:ascii="Arial" w:eastAsia="Calibri" w:hAnsi="Arial" w:cs="Arial"/>
          <w:sz w:val="24"/>
          <w:szCs w:val="24"/>
          <w:lang w:eastAsia="en-US"/>
        </w:rPr>
        <w:t>r</w:t>
      </w:r>
      <w:r w:rsidRPr="00FA0B79">
        <w:rPr>
          <w:rFonts w:ascii="Arial" w:eastAsia="Calibri" w:hAnsi="Arial" w:cs="Arial"/>
          <w:sz w:val="24"/>
          <w:szCs w:val="24"/>
          <w:lang w:eastAsia="en-US"/>
        </w:rPr>
        <w:t>egionalnego Fundusze Europejskie dla Łódzkiego 2021-2027</w:t>
      </w:r>
      <w:r w:rsidRPr="00FA0B79">
        <w:rPr>
          <w:rFonts w:ascii="Arial" w:hAnsi="Arial" w:cs="Arial"/>
          <w:sz w:val="24"/>
          <w:szCs w:val="24"/>
        </w:rPr>
        <w:t xml:space="preserve">, inne niż uczestnicy w rozumieniu definicji uczestnika określonej w </w:t>
      </w:r>
      <w:r w:rsidRPr="00FA0B79">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10A93EC"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27BEF9FB"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6" w:type="pct"/>
            <w:tcBorders>
              <w:top w:val="single" w:sz="4" w:space="0" w:color="auto"/>
              <w:left w:val="single" w:sz="4" w:space="0" w:color="auto"/>
              <w:bottom w:val="single" w:sz="4" w:space="0" w:color="auto"/>
              <w:right w:val="single" w:sz="4" w:space="0" w:color="auto"/>
            </w:tcBorders>
            <w:hideMark/>
          </w:tcPr>
          <w:p w14:paraId="6488D97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305A5F4"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DD9B6B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hideMark/>
          </w:tcPr>
          <w:p w14:paraId="6442D58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22759636"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ABC77A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hideMark/>
          </w:tcPr>
          <w:p w14:paraId="6B471E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2E4E9D9"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410534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6" w:type="pct"/>
            <w:tcBorders>
              <w:top w:val="single" w:sz="4" w:space="0" w:color="auto"/>
              <w:left w:val="single" w:sz="4" w:space="0" w:color="auto"/>
              <w:bottom w:val="single" w:sz="4" w:space="0" w:color="auto"/>
              <w:right w:val="single" w:sz="4" w:space="0" w:color="auto"/>
            </w:tcBorders>
            <w:hideMark/>
          </w:tcPr>
          <w:p w14:paraId="5157DD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instytucji/organizacji</w:t>
            </w:r>
          </w:p>
        </w:tc>
      </w:tr>
      <w:tr w:rsidR="002E6638" w:rsidRPr="00FA0B79" w14:paraId="22C0CB80"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2EC04A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hideMark/>
          </w:tcPr>
          <w:p w14:paraId="037B0D7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0CA71107"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594BC09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hideMark/>
          </w:tcPr>
          <w:p w14:paraId="4A2871E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w:t>
            </w:r>
          </w:p>
        </w:tc>
      </w:tr>
      <w:tr w:rsidR="002E6638" w:rsidRPr="00FA0B79" w14:paraId="4F15DEF8"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0044E60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hideMark/>
          </w:tcPr>
          <w:p w14:paraId="6E3A568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Specjalne potrzeby</w:t>
            </w:r>
          </w:p>
        </w:tc>
      </w:tr>
    </w:tbl>
    <w:p w14:paraId="1517B03B" w14:textId="77777777" w:rsidR="002E6638" w:rsidRPr="00FA0B79" w:rsidRDefault="002E6638" w:rsidP="002E6638">
      <w:pPr>
        <w:spacing w:after="0"/>
        <w:jc w:val="both"/>
        <w:rPr>
          <w:rFonts w:ascii="Arial" w:hAnsi="Arial" w:cs="Arial"/>
          <w:b/>
          <w:bCs/>
          <w:sz w:val="24"/>
          <w:szCs w:val="24"/>
          <w:u w:val="single"/>
        </w:rPr>
      </w:pPr>
    </w:p>
    <w:p w14:paraId="48D07CA2" w14:textId="77777777" w:rsidR="002E6638" w:rsidRPr="00FA0B79" w:rsidRDefault="002E6638" w:rsidP="002E6638">
      <w:pPr>
        <w:jc w:val="both"/>
        <w:rPr>
          <w:rFonts w:ascii="Arial" w:hAnsi="Arial" w:cs="Arial"/>
          <w:b/>
          <w:bCs/>
          <w:sz w:val="24"/>
          <w:szCs w:val="24"/>
          <w:u w:val="single"/>
        </w:rPr>
      </w:pPr>
      <w:r w:rsidRPr="00FA0B79">
        <w:rPr>
          <w:rFonts w:ascii="Arial" w:hAnsi="Arial" w:cs="Arial"/>
          <w:b/>
          <w:bCs/>
          <w:sz w:val="24"/>
          <w:szCs w:val="24"/>
          <w:u w:val="single"/>
        </w:rPr>
        <w:t>II Zbiór Centralny system teleinformatyczny wspierający realizację programów operacyjnych</w:t>
      </w:r>
    </w:p>
    <w:p w14:paraId="156D964E" w14:textId="416DE88F" w:rsidR="002E6638" w:rsidRPr="00FA0B79" w:rsidRDefault="002E6638" w:rsidP="002E6638">
      <w:pPr>
        <w:tabs>
          <w:tab w:val="left" w:pos="900"/>
        </w:tabs>
        <w:spacing w:before="101" w:after="0" w:line="240" w:lineRule="auto"/>
        <w:ind w:right="18"/>
        <w:jc w:val="both"/>
        <w:rPr>
          <w:rFonts w:ascii="Arial" w:hAnsi="Arial" w:cs="Arial"/>
          <w:b/>
          <w:bCs/>
          <w:sz w:val="24"/>
          <w:szCs w:val="24"/>
        </w:rPr>
      </w:pPr>
      <w:r w:rsidRPr="00FA0B79">
        <w:rPr>
          <w:rFonts w:ascii="Arial" w:hAnsi="Arial" w:cs="Arial"/>
          <w:b/>
          <w:bCs/>
          <w:sz w:val="24"/>
          <w:szCs w:val="24"/>
        </w:rPr>
        <w:t>Zakres</w:t>
      </w:r>
      <w:r w:rsidRPr="00FA0B79">
        <w:rPr>
          <w:rFonts w:ascii="Arial" w:hAnsi="Arial" w:cs="Arial"/>
          <w:b/>
          <w:bCs/>
          <w:spacing w:val="-7"/>
          <w:sz w:val="24"/>
          <w:szCs w:val="24"/>
        </w:rPr>
        <w:t xml:space="preserve"> </w:t>
      </w:r>
      <w:r w:rsidRPr="00FA0B79">
        <w:rPr>
          <w:rFonts w:ascii="Arial" w:hAnsi="Arial" w:cs="Arial"/>
          <w:b/>
          <w:bCs/>
          <w:sz w:val="24"/>
          <w:szCs w:val="24"/>
        </w:rPr>
        <w:t>danych</w:t>
      </w:r>
      <w:r w:rsidRPr="00FA0B79">
        <w:rPr>
          <w:rFonts w:ascii="Arial" w:hAnsi="Arial" w:cs="Arial"/>
          <w:b/>
          <w:bCs/>
          <w:spacing w:val="-8"/>
          <w:sz w:val="24"/>
          <w:szCs w:val="24"/>
        </w:rPr>
        <w:t xml:space="preserve"> </w:t>
      </w:r>
      <w:r w:rsidRPr="00FA0B79">
        <w:rPr>
          <w:rFonts w:ascii="Arial" w:hAnsi="Arial" w:cs="Arial"/>
          <w:b/>
          <w:bCs/>
          <w:sz w:val="24"/>
          <w:szCs w:val="24"/>
        </w:rPr>
        <w:t>osobowych</w:t>
      </w:r>
      <w:r w:rsidRPr="00FA0B79">
        <w:rPr>
          <w:rFonts w:ascii="Arial" w:hAnsi="Arial" w:cs="Arial"/>
          <w:b/>
          <w:bCs/>
          <w:spacing w:val="-8"/>
          <w:sz w:val="24"/>
          <w:szCs w:val="24"/>
        </w:rPr>
        <w:t xml:space="preserve"> </w:t>
      </w:r>
      <w:r w:rsidRPr="00FA0B79">
        <w:rPr>
          <w:rFonts w:ascii="Arial" w:hAnsi="Arial" w:cs="Arial"/>
          <w:b/>
          <w:bCs/>
          <w:sz w:val="24"/>
          <w:szCs w:val="24"/>
        </w:rPr>
        <w:t>użytkowników</w:t>
      </w:r>
      <w:r w:rsidRPr="00FA0B79">
        <w:rPr>
          <w:rFonts w:ascii="Arial" w:hAnsi="Arial" w:cs="Arial"/>
          <w:b/>
          <w:bCs/>
          <w:spacing w:val="-6"/>
          <w:sz w:val="24"/>
          <w:szCs w:val="24"/>
        </w:rPr>
        <w:t xml:space="preserve"> </w:t>
      </w:r>
      <w:r w:rsidRPr="00FA0B79">
        <w:rPr>
          <w:rFonts w:ascii="Arial" w:hAnsi="Arial" w:cs="Arial"/>
          <w:b/>
          <w:bCs/>
          <w:sz w:val="24"/>
          <w:szCs w:val="24"/>
        </w:rPr>
        <w:t>Centralnego</w:t>
      </w:r>
      <w:r w:rsidRPr="00FA0B79">
        <w:rPr>
          <w:rFonts w:ascii="Arial" w:hAnsi="Arial" w:cs="Arial"/>
          <w:b/>
          <w:bCs/>
          <w:spacing w:val="-7"/>
          <w:sz w:val="24"/>
          <w:szCs w:val="24"/>
        </w:rPr>
        <w:t xml:space="preserve"> </w:t>
      </w:r>
      <w:r w:rsidRPr="00FA0B79">
        <w:rPr>
          <w:rFonts w:ascii="Arial" w:hAnsi="Arial" w:cs="Arial"/>
          <w:b/>
          <w:bCs/>
          <w:sz w:val="24"/>
          <w:szCs w:val="24"/>
        </w:rPr>
        <w:t>systemu</w:t>
      </w:r>
      <w:r w:rsidRPr="00FA0B79">
        <w:rPr>
          <w:rFonts w:ascii="Arial" w:hAnsi="Arial" w:cs="Arial"/>
          <w:b/>
          <w:bCs/>
          <w:spacing w:val="-9"/>
          <w:sz w:val="24"/>
          <w:szCs w:val="24"/>
        </w:rPr>
        <w:t xml:space="preserve"> </w:t>
      </w:r>
      <w:r w:rsidRPr="00FA0B79">
        <w:rPr>
          <w:rFonts w:ascii="Arial" w:hAnsi="Arial" w:cs="Arial"/>
          <w:b/>
          <w:bCs/>
          <w:sz w:val="24"/>
          <w:szCs w:val="24"/>
        </w:rPr>
        <w:t>teleinformatycznego,</w:t>
      </w:r>
      <w:r w:rsidRPr="00FA0B79">
        <w:rPr>
          <w:rFonts w:ascii="Arial" w:hAnsi="Arial" w:cs="Arial"/>
          <w:b/>
          <w:bCs/>
          <w:spacing w:val="-9"/>
          <w:sz w:val="24"/>
          <w:szCs w:val="24"/>
        </w:rPr>
        <w:t xml:space="preserve"> </w:t>
      </w:r>
      <w:r w:rsidRPr="00FA0B79">
        <w:rPr>
          <w:rFonts w:ascii="Arial" w:hAnsi="Arial" w:cs="Arial"/>
          <w:b/>
          <w:bCs/>
          <w:sz w:val="24"/>
          <w:szCs w:val="24"/>
        </w:rPr>
        <w:t>Wnioskodawców,</w:t>
      </w:r>
      <w:r w:rsidRPr="00FA0B79">
        <w:rPr>
          <w:rFonts w:ascii="Arial" w:hAnsi="Arial" w:cs="Arial"/>
          <w:b/>
          <w:bCs/>
          <w:spacing w:val="-9"/>
          <w:sz w:val="24"/>
          <w:szCs w:val="24"/>
        </w:rPr>
        <w:t xml:space="preserve"> </w:t>
      </w:r>
      <w:r w:rsidRPr="00FA0B79">
        <w:rPr>
          <w:rFonts w:ascii="Arial" w:hAnsi="Arial" w:cs="Arial"/>
          <w:b/>
          <w:bCs/>
          <w:sz w:val="24"/>
          <w:szCs w:val="24"/>
        </w:rPr>
        <w:t xml:space="preserve">Beneficjentów, </w:t>
      </w:r>
      <w:r w:rsidR="00240610" w:rsidRPr="00FA0B79">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426"/>
        <w:gridCol w:w="8788"/>
      </w:tblGrid>
      <w:tr w:rsidR="002E6638" w:rsidRPr="00FA0B79" w14:paraId="16E819B6"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3CAA665" w14:textId="77777777" w:rsidTr="003D7328">
        <w:trPr>
          <w:trHeight w:hRule="exact" w:val="998"/>
        </w:trPr>
        <w:tc>
          <w:tcPr>
            <w:tcW w:w="426" w:type="dxa"/>
            <w:tcBorders>
              <w:top w:val="single" w:sz="4" w:space="0" w:color="000000"/>
              <w:left w:val="single" w:sz="4" w:space="0" w:color="000000"/>
              <w:bottom w:val="single" w:sz="4" w:space="0" w:color="000000"/>
              <w:right w:val="single" w:sz="4" w:space="0" w:color="000000"/>
            </w:tcBorders>
          </w:tcPr>
          <w:p w14:paraId="612F1ACE"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FA0B79" w:rsidRDefault="002E6638" w:rsidP="00D767B0">
            <w:pPr>
              <w:widowControl w:val="0"/>
              <w:suppressAutoHyphens w:val="0"/>
              <w:spacing w:before="3" w:after="0" w:line="235" w:lineRule="auto"/>
              <w:ind w:left="67" w:right="60"/>
              <w:jc w:val="both"/>
              <w:rPr>
                <w:rFonts w:ascii="Arial" w:hAnsi="Arial" w:cs="Arial"/>
                <w:sz w:val="24"/>
                <w:szCs w:val="24"/>
                <w:lang w:eastAsia="en-US"/>
              </w:rPr>
            </w:pPr>
            <w:r w:rsidRPr="00FA0B79">
              <w:rPr>
                <w:rFonts w:ascii="Arial" w:hAnsi="Arial" w:cs="Arial"/>
                <w:b/>
                <w:bCs/>
                <w:sz w:val="24"/>
                <w:szCs w:val="24"/>
                <w:lang w:eastAsia="en-US"/>
              </w:rPr>
              <w:t>Użytkownicy Centralnego systemu teleinformatycznego ze</w:t>
            </w:r>
            <w:r w:rsidRPr="00FA0B79">
              <w:rPr>
                <w:rFonts w:ascii="Arial" w:hAnsi="Arial" w:cs="Arial"/>
                <w:b/>
                <w:bCs/>
                <w:spacing w:val="36"/>
                <w:sz w:val="24"/>
                <w:szCs w:val="24"/>
                <w:lang w:eastAsia="en-US"/>
              </w:rPr>
              <w:t xml:space="preserve"> </w:t>
            </w:r>
            <w:r w:rsidRPr="00FA0B79">
              <w:rPr>
                <w:rFonts w:ascii="Arial" w:hAnsi="Arial" w:cs="Arial"/>
                <w:b/>
                <w:bCs/>
                <w:sz w:val="24"/>
                <w:szCs w:val="24"/>
                <w:lang w:eastAsia="en-US"/>
              </w:rPr>
              <w:t xml:space="preserve">strony Beneficjentów/ </w:t>
            </w:r>
            <w:r w:rsidR="00D767B0" w:rsidRPr="00FA0B79">
              <w:rPr>
                <w:rFonts w:ascii="Arial" w:hAnsi="Arial" w:cs="Arial"/>
                <w:b/>
                <w:bCs/>
                <w:sz w:val="24"/>
                <w:szCs w:val="24"/>
                <w:lang w:eastAsia="en-US"/>
              </w:rPr>
              <w:t>Realizatorów</w:t>
            </w:r>
            <w:r w:rsidR="00D767B0" w:rsidRPr="00FA0B79">
              <w:rPr>
                <w:rFonts w:ascii="Arial" w:hAnsi="Arial" w:cs="Arial"/>
                <w:b/>
                <w:sz w:val="24"/>
                <w:szCs w:val="24"/>
                <w:lang w:eastAsia="en-US"/>
              </w:rPr>
              <w:t xml:space="preserve"> </w:t>
            </w:r>
            <w:r w:rsidRPr="00FA0B79">
              <w:rPr>
                <w:rFonts w:ascii="Arial" w:hAnsi="Arial" w:cs="Arial"/>
                <w:sz w:val="24"/>
                <w:szCs w:val="24"/>
                <w:lang w:eastAsia="en-US"/>
              </w:rPr>
              <w:t>(osoby uprawnione do podejmowania decyzji</w:t>
            </w:r>
            <w:r w:rsidRPr="00FA0B79">
              <w:rPr>
                <w:rFonts w:ascii="Arial" w:hAnsi="Arial" w:cs="Arial"/>
                <w:spacing w:val="-29"/>
                <w:sz w:val="24"/>
                <w:szCs w:val="24"/>
                <w:lang w:eastAsia="en-US"/>
              </w:rPr>
              <w:t xml:space="preserve"> </w:t>
            </w:r>
            <w:r w:rsidRPr="00FA0B79">
              <w:rPr>
                <w:rFonts w:ascii="Arial" w:hAnsi="Arial" w:cs="Arial"/>
                <w:sz w:val="24"/>
                <w:szCs w:val="24"/>
                <w:lang w:eastAsia="en-US"/>
              </w:rPr>
              <w:t>wiążących w imieniu</w:t>
            </w:r>
            <w:r w:rsidRPr="00FA0B79">
              <w:rPr>
                <w:rFonts w:ascii="Arial" w:hAnsi="Arial" w:cs="Arial"/>
                <w:spacing w:val="-13"/>
                <w:sz w:val="24"/>
                <w:szCs w:val="24"/>
                <w:lang w:eastAsia="en-US"/>
              </w:rPr>
              <w:t xml:space="preserve"> </w:t>
            </w:r>
            <w:r w:rsidRPr="00FA0B79">
              <w:rPr>
                <w:rFonts w:ascii="Arial" w:hAnsi="Arial" w:cs="Arial"/>
                <w:sz w:val="24"/>
                <w:szCs w:val="24"/>
                <w:lang w:eastAsia="en-US"/>
              </w:rPr>
              <w:t>Beneficjenta/</w:t>
            </w:r>
            <w:r w:rsidR="00240610" w:rsidRPr="00FA0B79">
              <w:rPr>
                <w:rFonts w:ascii="Arial" w:hAnsi="Arial" w:cs="Arial"/>
                <w:sz w:val="24"/>
                <w:szCs w:val="24"/>
                <w:lang w:eastAsia="en-US"/>
              </w:rPr>
              <w:t>Realizatorów</w:t>
            </w:r>
            <w:r w:rsidRPr="00FA0B79">
              <w:rPr>
                <w:rFonts w:ascii="Arial" w:hAnsi="Arial" w:cs="Arial"/>
                <w:sz w:val="24"/>
                <w:szCs w:val="24"/>
                <w:lang w:eastAsia="en-US"/>
              </w:rPr>
              <w:t>)</w:t>
            </w:r>
          </w:p>
        </w:tc>
      </w:tr>
      <w:tr w:rsidR="002E6638" w:rsidRPr="00FA0B79" w14:paraId="01139159"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21F39AE"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7932A636"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6913C75A"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271F5FC1"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Wnioskodawcy</w:t>
            </w:r>
          </w:p>
        </w:tc>
      </w:tr>
      <w:tr w:rsidR="002E6638" w:rsidRPr="00FA0B79" w14:paraId="2C62C785"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9"/>
                <w:sz w:val="24"/>
                <w:szCs w:val="24"/>
                <w:lang w:eastAsia="en-US"/>
              </w:rPr>
              <w:t xml:space="preserve"> </w:t>
            </w:r>
            <w:r w:rsidRPr="00FA0B79">
              <w:rPr>
                <w:rFonts w:ascii="Arial" w:hAnsi="Arial" w:cs="Arial"/>
                <w:sz w:val="24"/>
                <w:szCs w:val="24"/>
                <w:lang w:eastAsia="en-US"/>
              </w:rPr>
              <w:t>Wnioskodawcy</w:t>
            </w:r>
          </w:p>
        </w:tc>
      </w:tr>
      <w:tr w:rsidR="002E6638" w:rsidRPr="00FA0B79" w14:paraId="3A82916C"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prawna</w:t>
            </w:r>
          </w:p>
        </w:tc>
      </w:tr>
      <w:tr w:rsidR="002E6638" w:rsidRPr="00FA0B79" w14:paraId="62A5C684"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własności</w:t>
            </w:r>
          </w:p>
        </w:tc>
      </w:tr>
      <w:tr w:rsidR="002E6638" w:rsidRPr="00FA0B79" w14:paraId="0AB2C1E7"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002201D8" w:rsidRPr="00FA0B79">
              <w:rPr>
                <w:rFonts w:ascii="Arial" w:hAnsi="Arial" w:cs="Arial"/>
                <w:sz w:val="24"/>
                <w:szCs w:val="24"/>
                <w:lang w:eastAsia="en-US"/>
              </w:rPr>
              <w:t>/PESEL/Numer zagraniczny</w:t>
            </w:r>
          </w:p>
        </w:tc>
      </w:tr>
      <w:tr w:rsidR="002201D8" w:rsidRPr="00FA0B79" w14:paraId="4C7902E3"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177DF22C" w14:textId="67CD235F" w:rsidR="002201D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tcPr>
          <w:p w14:paraId="55C04738" w14:textId="07B2F05C" w:rsidR="002201D8" w:rsidRPr="00FA0B79" w:rsidRDefault="002201D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3FEA3101" w14:textId="77777777" w:rsidTr="00FA0B79">
        <w:trPr>
          <w:trHeight w:hRule="exact" w:val="2956"/>
        </w:trPr>
        <w:tc>
          <w:tcPr>
            <w:tcW w:w="426"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FA0B79" w:rsidRDefault="00D767B0"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Dane teleadresowe:</w:t>
            </w:r>
          </w:p>
          <w:p w14:paraId="20922F40" w14:textId="3B4E7E19" w:rsidR="002E6638" w:rsidRPr="00FA0B79" w:rsidRDefault="002E6638"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Ulica</w:t>
            </w:r>
          </w:p>
          <w:p w14:paraId="232B7F85" w14:textId="77777777" w:rsidR="002E6638" w:rsidRPr="00FA0B79" w:rsidRDefault="002E6638" w:rsidP="002E663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Nr</w:t>
            </w:r>
            <w:r w:rsidRPr="00FA0B79">
              <w:rPr>
                <w:rFonts w:ascii="Arial" w:hAnsi="Arial" w:cs="Arial"/>
                <w:spacing w:val="-7"/>
                <w:sz w:val="24"/>
                <w:szCs w:val="24"/>
                <w:lang w:eastAsia="en-US"/>
              </w:rPr>
              <w:t xml:space="preserve"> </w:t>
            </w:r>
            <w:r w:rsidRPr="00FA0B79">
              <w:rPr>
                <w:rFonts w:ascii="Arial" w:hAnsi="Arial" w:cs="Arial"/>
                <w:sz w:val="24"/>
                <w:szCs w:val="24"/>
                <w:lang w:eastAsia="en-US"/>
              </w:rPr>
              <w:t>budynku</w:t>
            </w:r>
          </w:p>
          <w:p w14:paraId="56C7DFEA" w14:textId="77777777" w:rsidR="002E6638" w:rsidRPr="00FA0B79" w:rsidRDefault="002E6638" w:rsidP="002E6638">
            <w:pPr>
              <w:widowControl w:val="0"/>
              <w:suppressAutoHyphens w:val="0"/>
              <w:spacing w:after="0" w:line="249" w:lineRule="exact"/>
              <w:ind w:left="705"/>
              <w:rPr>
                <w:rFonts w:ascii="Arial" w:hAnsi="Arial" w:cs="Arial"/>
                <w:sz w:val="24"/>
                <w:szCs w:val="24"/>
                <w:lang w:eastAsia="en-US"/>
              </w:rPr>
            </w:pPr>
            <w:r w:rsidRPr="00FA0B79">
              <w:rPr>
                <w:rFonts w:ascii="Arial" w:hAnsi="Arial" w:cs="Arial"/>
                <w:sz w:val="24"/>
                <w:szCs w:val="24"/>
                <w:lang w:eastAsia="en-US"/>
              </w:rPr>
              <w:t>Nr lokalu</w:t>
            </w:r>
          </w:p>
          <w:p w14:paraId="53809789" w14:textId="77777777" w:rsidR="00767146"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Kod</w:t>
            </w:r>
            <w:r w:rsidRPr="00FA0B79">
              <w:rPr>
                <w:rFonts w:ascii="Arial" w:hAnsi="Arial" w:cs="Arial"/>
                <w:spacing w:val="-3"/>
                <w:sz w:val="24"/>
                <w:szCs w:val="24"/>
                <w:lang w:eastAsia="en-US"/>
              </w:rPr>
              <w:t xml:space="preserve"> </w:t>
            </w:r>
            <w:r w:rsidRPr="00FA0B79">
              <w:rPr>
                <w:rFonts w:ascii="Arial" w:hAnsi="Arial" w:cs="Arial"/>
                <w:sz w:val="24"/>
                <w:szCs w:val="24"/>
                <w:lang w:eastAsia="en-US"/>
              </w:rPr>
              <w:t xml:space="preserve">pocztowy Miejscowość </w:t>
            </w:r>
          </w:p>
          <w:p w14:paraId="09BDC796" w14:textId="77777777" w:rsidR="00767146" w:rsidRPr="00FA0B79" w:rsidRDefault="00767146"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 xml:space="preserve">Kraj </w:t>
            </w:r>
          </w:p>
          <w:p w14:paraId="4CE6029A" w14:textId="38D62106" w:rsidR="002E6638"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Telefon</w:t>
            </w:r>
          </w:p>
          <w:p w14:paraId="0CFD4E51" w14:textId="0320D29D" w:rsidR="002201D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7B0D14F7" w14:textId="46753409" w:rsidR="002E663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Strona www</w:t>
            </w:r>
          </w:p>
        </w:tc>
      </w:tr>
      <w:tr w:rsidR="002E6638" w:rsidRPr="00FA0B79" w14:paraId="18FEE71D" w14:textId="77777777" w:rsidTr="00D767B0">
        <w:trPr>
          <w:trHeight w:hRule="exact" w:val="284"/>
        </w:trPr>
        <w:tc>
          <w:tcPr>
            <w:tcW w:w="426" w:type="dxa"/>
            <w:tcBorders>
              <w:top w:val="single" w:sz="4" w:space="0" w:color="000000"/>
              <w:left w:val="single" w:sz="4" w:space="0" w:color="000000"/>
              <w:bottom w:val="single" w:sz="4" w:space="0" w:color="000000"/>
              <w:right w:val="single" w:sz="4" w:space="0" w:color="000000"/>
            </w:tcBorders>
          </w:tcPr>
          <w:p w14:paraId="1666D52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FA0B79" w:rsidRDefault="002E6638" w:rsidP="00240610">
            <w:pPr>
              <w:widowControl w:val="0"/>
              <w:suppressAutoHyphens w:val="0"/>
              <w:spacing w:after="0" w:line="246" w:lineRule="exact"/>
              <w:ind w:left="67"/>
              <w:rPr>
                <w:rFonts w:ascii="Arial" w:hAnsi="Arial" w:cs="Arial"/>
                <w:b/>
                <w:bCs/>
                <w:sz w:val="24"/>
                <w:szCs w:val="24"/>
                <w:lang w:eastAsia="en-US"/>
              </w:rPr>
            </w:pPr>
            <w:r w:rsidRPr="00FA0B79">
              <w:rPr>
                <w:rFonts w:ascii="Arial" w:hAnsi="Arial" w:cs="Arial"/>
                <w:b/>
                <w:bCs/>
                <w:sz w:val="24"/>
                <w:szCs w:val="24"/>
                <w:lang w:eastAsia="en-US"/>
              </w:rPr>
              <w:t>Beneficjenci/</w:t>
            </w:r>
            <w:r w:rsidR="00240610" w:rsidRPr="00FA0B79">
              <w:rPr>
                <w:rFonts w:ascii="Arial" w:hAnsi="Arial" w:cs="Arial"/>
                <w:b/>
                <w:bCs/>
                <w:sz w:val="24"/>
                <w:szCs w:val="24"/>
                <w:lang w:eastAsia="en-US"/>
              </w:rPr>
              <w:t>Realizatorzy</w:t>
            </w:r>
          </w:p>
        </w:tc>
      </w:tr>
      <w:tr w:rsidR="002E6638" w:rsidRPr="00FA0B79" w14:paraId="445C4A86" w14:textId="77777777" w:rsidTr="00D767B0">
        <w:trPr>
          <w:trHeight w:hRule="exact" w:val="268"/>
        </w:trPr>
        <w:tc>
          <w:tcPr>
            <w:tcW w:w="426"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Nazwa Beneficjenta/</w:t>
            </w:r>
            <w:r w:rsidR="00240610" w:rsidRPr="00FA0B79">
              <w:rPr>
                <w:rFonts w:ascii="Arial" w:hAnsi="Arial" w:cs="Arial"/>
                <w:sz w:val="24"/>
                <w:szCs w:val="24"/>
                <w:lang w:eastAsia="en-US"/>
              </w:rPr>
              <w:t>/Realizator</w:t>
            </w:r>
          </w:p>
        </w:tc>
      </w:tr>
      <w:tr w:rsidR="002E6638" w:rsidRPr="00FA0B79" w14:paraId="6E431EFA" w14:textId="77777777" w:rsidTr="00D767B0">
        <w:trPr>
          <w:trHeight w:hRule="exact" w:val="286"/>
        </w:trPr>
        <w:tc>
          <w:tcPr>
            <w:tcW w:w="426"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FA0B79" w:rsidRDefault="002E6638" w:rsidP="00240610">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prawna Beneficjenta/</w:t>
            </w:r>
            <w:r w:rsidR="00240610" w:rsidRPr="00FA0B79">
              <w:rPr>
                <w:rFonts w:ascii="Arial" w:hAnsi="Arial" w:cs="Arial"/>
                <w:sz w:val="24"/>
                <w:szCs w:val="24"/>
                <w:lang w:eastAsia="en-US"/>
              </w:rPr>
              <w:t>Realizatora</w:t>
            </w:r>
          </w:p>
        </w:tc>
      </w:tr>
      <w:tr w:rsidR="002E6638" w:rsidRPr="00FA0B79" w14:paraId="4E7382C2" w14:textId="77777777" w:rsidTr="00D767B0">
        <w:trPr>
          <w:trHeight w:hRule="exact" w:val="290"/>
        </w:trPr>
        <w:tc>
          <w:tcPr>
            <w:tcW w:w="426"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własności</w:t>
            </w:r>
          </w:p>
        </w:tc>
      </w:tr>
      <w:tr w:rsidR="00A35829" w:rsidRPr="00FA0B79" w14:paraId="75FD1CA0"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tcPr>
          <w:p w14:paraId="0884637F" w14:textId="195C6B17" w:rsidR="00A35829"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tcPr>
          <w:p w14:paraId="59E9B622" w14:textId="206A6B82" w:rsidR="00A35829" w:rsidRPr="00FA0B79" w:rsidRDefault="00A35829"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1B2ED5CC"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NIP</w:t>
            </w:r>
            <w:r w:rsidR="00A35829" w:rsidRPr="00FA0B79">
              <w:rPr>
                <w:rFonts w:ascii="Arial" w:hAnsi="Arial" w:cs="Arial"/>
                <w:sz w:val="24"/>
                <w:szCs w:val="24"/>
                <w:lang w:eastAsia="en-US"/>
              </w:rPr>
              <w:t>/PESEL/Numer zagraniczny</w:t>
            </w:r>
          </w:p>
        </w:tc>
      </w:tr>
      <w:tr w:rsidR="002E6638" w:rsidRPr="00FA0B79" w14:paraId="109D2D5C" w14:textId="77777777" w:rsidTr="00D767B0">
        <w:trPr>
          <w:trHeight w:hRule="exact" w:val="2567"/>
        </w:trPr>
        <w:tc>
          <w:tcPr>
            <w:tcW w:w="426"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FA0B79" w:rsidRDefault="00D767B0"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Dane teleadresowe:</w:t>
            </w:r>
          </w:p>
          <w:p w14:paraId="269CFF4D" w14:textId="1F6735C6"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FFAFC0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0AA33DDC"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3388E61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25EF8035" w14:textId="6CC78773"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3DA449D4" w14:textId="76558BAC" w:rsidR="00767146" w:rsidRPr="00FA0B79" w:rsidRDefault="00767146"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70163D27"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1111B91B" w14:textId="2D7051A8" w:rsidR="002E6638" w:rsidRPr="00FA0B79" w:rsidRDefault="00A35829"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2C854B0E" w14:textId="1F2369AF" w:rsidR="00D767B0" w:rsidRPr="00FA0B79" w:rsidRDefault="00D767B0"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Strona www</w:t>
            </w:r>
          </w:p>
        </w:tc>
      </w:tr>
    </w:tbl>
    <w:p w14:paraId="1E8E0852"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p w14:paraId="7E584301" w14:textId="581C028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w:t>
      </w:r>
      <w:r w:rsidRPr="00FA0B79">
        <w:rPr>
          <w:rFonts w:ascii="Arial" w:hAnsi="Arial" w:cs="Arial"/>
          <w:b/>
          <w:bCs/>
          <w:spacing w:val="-6"/>
          <w:sz w:val="24"/>
          <w:szCs w:val="24"/>
        </w:rPr>
        <w:t xml:space="preserve"> </w:t>
      </w:r>
      <w:r w:rsidRPr="00FA0B79">
        <w:rPr>
          <w:rFonts w:ascii="Arial" w:hAnsi="Arial" w:cs="Arial"/>
          <w:b/>
          <w:bCs/>
          <w:sz w:val="24"/>
          <w:szCs w:val="24"/>
        </w:rPr>
        <w:t>uczestników</w:t>
      </w:r>
      <w:r w:rsidRPr="00FA0B79">
        <w:rPr>
          <w:rFonts w:ascii="Arial" w:hAnsi="Arial" w:cs="Arial"/>
          <w:b/>
          <w:bCs/>
          <w:spacing w:val="-5"/>
          <w:sz w:val="24"/>
          <w:szCs w:val="24"/>
        </w:rPr>
        <w:t xml:space="preserve"> </w:t>
      </w:r>
      <w:r w:rsidRPr="00FA0B79">
        <w:rPr>
          <w:rFonts w:ascii="Arial" w:hAnsi="Arial" w:cs="Arial"/>
          <w:b/>
          <w:bCs/>
          <w:sz w:val="24"/>
          <w:szCs w:val="24"/>
        </w:rPr>
        <w:t>instytucjonalnych</w:t>
      </w:r>
      <w:r w:rsidRPr="00FA0B79">
        <w:rPr>
          <w:rFonts w:ascii="Arial" w:hAnsi="Arial" w:cs="Arial"/>
          <w:b/>
          <w:bCs/>
          <w:spacing w:val="-8"/>
          <w:sz w:val="24"/>
          <w:szCs w:val="24"/>
        </w:rPr>
        <w:t xml:space="preserve"> </w:t>
      </w:r>
      <w:r w:rsidRPr="00FA0B79">
        <w:rPr>
          <w:rFonts w:ascii="Arial" w:hAnsi="Arial" w:cs="Arial"/>
          <w:b/>
          <w:bCs/>
          <w:sz w:val="24"/>
          <w:szCs w:val="24"/>
        </w:rPr>
        <w:t>(osób</w:t>
      </w:r>
      <w:r w:rsidRPr="00FA0B79">
        <w:rPr>
          <w:rFonts w:ascii="Arial" w:hAnsi="Arial" w:cs="Arial"/>
          <w:b/>
          <w:bCs/>
          <w:spacing w:val="-8"/>
          <w:sz w:val="24"/>
          <w:szCs w:val="24"/>
        </w:rPr>
        <w:t xml:space="preserve"> </w:t>
      </w:r>
      <w:r w:rsidRPr="00FA0B79">
        <w:rPr>
          <w:rFonts w:ascii="Arial" w:hAnsi="Arial" w:cs="Arial"/>
          <w:b/>
          <w:bCs/>
          <w:sz w:val="24"/>
          <w:szCs w:val="24"/>
        </w:rPr>
        <w:t>fizycznych</w:t>
      </w:r>
      <w:r w:rsidRPr="00FA0B79">
        <w:rPr>
          <w:rFonts w:ascii="Arial" w:hAnsi="Arial" w:cs="Arial"/>
          <w:b/>
          <w:bCs/>
          <w:spacing w:val="-6"/>
          <w:sz w:val="24"/>
          <w:szCs w:val="24"/>
        </w:rPr>
        <w:t xml:space="preserve"> </w:t>
      </w:r>
      <w:r w:rsidRPr="00FA0B79">
        <w:rPr>
          <w:rFonts w:ascii="Arial" w:hAnsi="Arial" w:cs="Arial"/>
          <w:b/>
          <w:bCs/>
          <w:sz w:val="24"/>
          <w:szCs w:val="24"/>
        </w:rPr>
        <w:t>prowadzących</w:t>
      </w:r>
      <w:r w:rsidRPr="00FA0B79">
        <w:rPr>
          <w:rFonts w:ascii="Arial" w:hAnsi="Arial" w:cs="Arial"/>
          <w:b/>
          <w:bCs/>
          <w:spacing w:val="-8"/>
          <w:sz w:val="24"/>
          <w:szCs w:val="24"/>
        </w:rPr>
        <w:t xml:space="preserve"> </w:t>
      </w:r>
      <w:r w:rsidRPr="00FA0B79">
        <w:rPr>
          <w:rFonts w:ascii="Arial" w:hAnsi="Arial" w:cs="Arial"/>
          <w:b/>
          <w:bCs/>
          <w:sz w:val="24"/>
          <w:szCs w:val="24"/>
        </w:rPr>
        <w:t>jednoosobową</w:t>
      </w:r>
      <w:r w:rsidRPr="00FA0B79">
        <w:rPr>
          <w:rFonts w:ascii="Arial" w:hAnsi="Arial" w:cs="Arial"/>
          <w:b/>
          <w:bCs/>
          <w:spacing w:val="-6"/>
          <w:sz w:val="24"/>
          <w:szCs w:val="24"/>
        </w:rPr>
        <w:t xml:space="preserve"> </w:t>
      </w:r>
      <w:r w:rsidRPr="00FA0B79">
        <w:rPr>
          <w:rFonts w:ascii="Arial" w:hAnsi="Arial" w:cs="Arial"/>
          <w:b/>
          <w:bCs/>
          <w:sz w:val="24"/>
          <w:szCs w:val="24"/>
        </w:rPr>
        <w:t>działalność</w:t>
      </w:r>
      <w:r w:rsidRPr="00FA0B79">
        <w:rPr>
          <w:rFonts w:ascii="Arial" w:hAnsi="Arial" w:cs="Arial"/>
          <w:b/>
          <w:bCs/>
          <w:spacing w:val="-7"/>
          <w:sz w:val="24"/>
          <w:szCs w:val="24"/>
        </w:rPr>
        <w:t xml:space="preserve"> </w:t>
      </w:r>
      <w:r w:rsidR="00AE485F" w:rsidRPr="00FA0B79">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2E7C5B17"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FA0B79" w:rsidRDefault="002E6638" w:rsidP="002E6638">
            <w:pPr>
              <w:widowControl w:val="0"/>
              <w:suppressAutoHyphens w:val="0"/>
              <w:spacing w:before="1" w:after="0" w:line="240" w:lineRule="auto"/>
              <w:ind w:left="103"/>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FA0B79" w:rsidRDefault="002E6638" w:rsidP="002E6638">
            <w:pPr>
              <w:widowControl w:val="0"/>
              <w:suppressAutoHyphens w:val="0"/>
              <w:spacing w:before="1" w:after="0" w:line="240" w:lineRule="auto"/>
              <w:ind w:left="105"/>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635D94F2"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001F86D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NIP</w:t>
            </w:r>
          </w:p>
        </w:tc>
      </w:tr>
      <w:tr w:rsidR="002E6638" w:rsidRPr="00FA0B79" w14:paraId="3AE99B7E"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Typ</w:t>
            </w:r>
            <w:r w:rsidRPr="00FA0B79">
              <w:rPr>
                <w:rFonts w:ascii="Arial" w:hAnsi="Arial" w:cs="Arial"/>
                <w:spacing w:val="-4"/>
                <w:sz w:val="24"/>
                <w:szCs w:val="24"/>
                <w:lang w:eastAsia="en-US"/>
              </w:rPr>
              <w:t xml:space="preserve"> </w:t>
            </w:r>
            <w:r w:rsidRPr="00FA0B79">
              <w:rPr>
                <w:rFonts w:ascii="Arial" w:hAnsi="Arial" w:cs="Arial"/>
                <w:sz w:val="24"/>
                <w:szCs w:val="24"/>
                <w:lang w:eastAsia="en-US"/>
              </w:rPr>
              <w:t>instytucji</w:t>
            </w:r>
          </w:p>
        </w:tc>
      </w:tr>
      <w:tr w:rsidR="00237CA3" w:rsidRPr="00FA0B79" w14:paraId="3FA64533"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FA0B79" w:rsidRDefault="00237CA3"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Kraj </w:t>
            </w:r>
          </w:p>
        </w:tc>
      </w:tr>
      <w:tr w:rsidR="002E6638" w:rsidRPr="00FA0B79" w14:paraId="1561F2CA"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CC0E0DB"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5AAD4712"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747A259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18941B20"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6A181F3A"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10</w:t>
            </w:r>
          </w:p>
        </w:tc>
        <w:tc>
          <w:tcPr>
            <w:tcW w:w="8788"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0BB86679"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11</w:t>
            </w:r>
          </w:p>
        </w:tc>
        <w:tc>
          <w:tcPr>
            <w:tcW w:w="8788"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280F682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12</w:t>
            </w:r>
          </w:p>
        </w:tc>
        <w:tc>
          <w:tcPr>
            <w:tcW w:w="8788"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4FF00E5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13</w:t>
            </w:r>
          </w:p>
        </w:tc>
        <w:tc>
          <w:tcPr>
            <w:tcW w:w="8788"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3F77561B" w14:textId="77777777" w:rsidTr="00DF67EB">
        <w:trPr>
          <w:trHeight w:hRule="exact" w:val="303"/>
        </w:trPr>
        <w:tc>
          <w:tcPr>
            <w:tcW w:w="429"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14</w:t>
            </w:r>
          </w:p>
        </w:tc>
        <w:tc>
          <w:tcPr>
            <w:tcW w:w="8788"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8692AD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15</w:t>
            </w:r>
          </w:p>
        </w:tc>
        <w:tc>
          <w:tcPr>
            <w:tcW w:w="8788"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Czy wsparciem zostali objęci pracownicy instytucji</w:t>
            </w:r>
          </w:p>
        </w:tc>
      </w:tr>
      <w:tr w:rsidR="00A35829" w:rsidRPr="00FA0B79" w14:paraId="45E681E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tcPr>
          <w:p w14:paraId="4C518BB7" w14:textId="557E8B58" w:rsidR="00A35829"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16</w:t>
            </w:r>
          </w:p>
        </w:tc>
        <w:tc>
          <w:tcPr>
            <w:tcW w:w="8788" w:type="dxa"/>
            <w:tcBorders>
              <w:top w:val="single" w:sz="4" w:space="0" w:color="000000"/>
              <w:left w:val="single" w:sz="4" w:space="0" w:color="000000"/>
              <w:bottom w:val="single" w:sz="4" w:space="0" w:color="000000"/>
              <w:right w:val="single" w:sz="4" w:space="0" w:color="000000"/>
            </w:tcBorders>
          </w:tcPr>
          <w:p w14:paraId="6F69B8E1" w14:textId="0BB226C6" w:rsidR="00A35829" w:rsidRPr="00FA0B79" w:rsidRDefault="00A35829"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Zakres wsparcia</w:t>
            </w:r>
          </w:p>
        </w:tc>
      </w:tr>
      <w:tr w:rsidR="002E6638" w:rsidRPr="00FA0B79" w14:paraId="1E6B97EF"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17</w:t>
            </w:r>
          </w:p>
        </w:tc>
        <w:tc>
          <w:tcPr>
            <w:tcW w:w="8788"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Rodzaj przyznanego wsparcia</w:t>
            </w:r>
          </w:p>
        </w:tc>
      </w:tr>
      <w:tr w:rsidR="002E6638" w:rsidRPr="00FA0B79" w14:paraId="67C4B4A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18</w:t>
            </w:r>
          </w:p>
        </w:tc>
        <w:tc>
          <w:tcPr>
            <w:tcW w:w="8788"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Data rozpoczęcia udziału we wsparciu</w:t>
            </w:r>
          </w:p>
        </w:tc>
      </w:tr>
    </w:tbl>
    <w:p w14:paraId="59C90A32" w14:textId="45E850C4" w:rsidR="002134D6" w:rsidRPr="00FA0B79" w:rsidRDefault="002134D6" w:rsidP="002E6638">
      <w:pPr>
        <w:tabs>
          <w:tab w:val="left" w:pos="900"/>
        </w:tabs>
        <w:spacing w:after="0" w:line="240" w:lineRule="auto"/>
        <w:ind w:left="215"/>
        <w:jc w:val="both"/>
        <w:rPr>
          <w:rFonts w:ascii="Arial" w:hAnsi="Arial" w:cs="Arial"/>
          <w:b/>
          <w:bCs/>
          <w:sz w:val="24"/>
          <w:szCs w:val="24"/>
        </w:rPr>
      </w:pPr>
    </w:p>
    <w:p w14:paraId="35D6B66E" w14:textId="159D977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 uczestników</w:t>
      </w:r>
      <w:r w:rsidRPr="00FA0B79">
        <w:rPr>
          <w:rFonts w:ascii="Arial" w:hAnsi="Arial" w:cs="Arial"/>
          <w:b/>
          <w:bCs/>
          <w:spacing w:val="-11"/>
          <w:sz w:val="24"/>
          <w:szCs w:val="24"/>
        </w:rPr>
        <w:t xml:space="preserve"> </w:t>
      </w:r>
      <w:r w:rsidRPr="00FA0B79">
        <w:rPr>
          <w:rFonts w:ascii="Arial" w:hAnsi="Arial" w:cs="Arial"/>
          <w:b/>
          <w:bCs/>
          <w:sz w:val="24"/>
          <w:szCs w:val="24"/>
        </w:rPr>
        <w:t>indywidualnych</w:t>
      </w:r>
    </w:p>
    <w:p w14:paraId="092179CC"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FA0B79" w14:paraId="3C1CB6D3"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A2AF39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FA0B79" w:rsidRDefault="00A35829"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Obywatelstwo</w:t>
            </w:r>
          </w:p>
        </w:tc>
      </w:tr>
      <w:tr w:rsidR="002E6638" w:rsidRPr="00FA0B79" w14:paraId="2D747DCF"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w:t>
            </w:r>
            <w:r w:rsidRPr="00FA0B79">
              <w:rPr>
                <w:rFonts w:ascii="Arial" w:hAnsi="Arial" w:cs="Arial"/>
                <w:spacing w:val="-8"/>
                <w:sz w:val="24"/>
                <w:szCs w:val="24"/>
                <w:lang w:eastAsia="en-US"/>
              </w:rPr>
              <w:t xml:space="preserve"> </w:t>
            </w:r>
            <w:r w:rsidRPr="00FA0B79">
              <w:rPr>
                <w:rFonts w:ascii="Arial" w:hAnsi="Arial" w:cs="Arial"/>
                <w:sz w:val="24"/>
                <w:szCs w:val="24"/>
                <w:lang w:eastAsia="en-US"/>
              </w:rPr>
              <w:t>uczestnika</w:t>
            </w:r>
          </w:p>
        </w:tc>
      </w:tr>
      <w:tr w:rsidR="002E6638" w:rsidRPr="00FA0B79" w14:paraId="7E4493B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6C275A47"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55D865EA"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3F945712"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79FE470D"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Płeć</w:t>
            </w:r>
          </w:p>
        </w:tc>
      </w:tr>
      <w:tr w:rsidR="002E6638" w:rsidRPr="00FA0B79" w14:paraId="751E99D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Wiek w chwili przystępowania do</w:t>
            </w:r>
            <w:r w:rsidRPr="00FA0B79">
              <w:rPr>
                <w:rFonts w:ascii="Arial" w:hAnsi="Arial" w:cs="Arial"/>
                <w:spacing w:val="-15"/>
                <w:sz w:val="24"/>
                <w:szCs w:val="24"/>
                <w:lang w:eastAsia="en-US"/>
              </w:rPr>
              <w:t xml:space="preserve">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33349EE9"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Wykształcenie</w:t>
            </w:r>
          </w:p>
        </w:tc>
      </w:tr>
      <w:tr w:rsidR="00A35829" w:rsidRPr="00FA0B79" w14:paraId="530235E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5F82A96C" w14:textId="1CB37256" w:rsidR="00A35829" w:rsidRPr="00FA0B79" w:rsidRDefault="00DF67EB"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10</w:t>
            </w:r>
          </w:p>
        </w:tc>
        <w:tc>
          <w:tcPr>
            <w:tcW w:w="8515" w:type="dxa"/>
            <w:tcBorders>
              <w:top w:val="single" w:sz="4" w:space="0" w:color="000000"/>
              <w:left w:val="single" w:sz="4" w:space="0" w:color="000000"/>
              <w:bottom w:val="single" w:sz="4" w:space="0" w:color="000000"/>
              <w:right w:val="single" w:sz="4" w:space="0" w:color="000000"/>
            </w:tcBorders>
          </w:tcPr>
          <w:p w14:paraId="32AA86CD" w14:textId="7941D456" w:rsidR="00A35829" w:rsidRPr="00FA0B79" w:rsidRDefault="00A35829"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Kraj</w:t>
            </w:r>
          </w:p>
        </w:tc>
      </w:tr>
      <w:tr w:rsidR="002E6638" w:rsidRPr="00FA0B79" w14:paraId="23389BD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37B8CE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12A57CB0"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3D20F0F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483EDCA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2D47B38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20552AF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6BAEF9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18</w:t>
            </w:r>
          </w:p>
        </w:tc>
        <w:tc>
          <w:tcPr>
            <w:tcW w:w="8515"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72A3152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19</w:t>
            </w:r>
          </w:p>
        </w:tc>
        <w:tc>
          <w:tcPr>
            <w:tcW w:w="8515"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56CAF1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D3DA3" w:rsidRPr="00FA0B79" w14:paraId="731C3A6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1526E4D1" w14:textId="15842E0C"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21</w:t>
            </w:r>
          </w:p>
        </w:tc>
        <w:tc>
          <w:tcPr>
            <w:tcW w:w="8515" w:type="dxa"/>
            <w:tcBorders>
              <w:top w:val="single" w:sz="4" w:space="0" w:color="000000"/>
              <w:left w:val="single" w:sz="4" w:space="0" w:color="000000"/>
              <w:bottom w:val="single" w:sz="4" w:space="0" w:color="000000"/>
              <w:right w:val="single" w:sz="4" w:space="0" w:color="000000"/>
            </w:tcBorders>
          </w:tcPr>
          <w:p w14:paraId="1024E970" w14:textId="1556AC9C"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obcego pochodzenia</w:t>
            </w:r>
          </w:p>
        </w:tc>
      </w:tr>
      <w:tr w:rsidR="002D3DA3" w:rsidRPr="00FA0B79" w14:paraId="0E56A0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28E2863" w14:textId="53A14BB4"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22</w:t>
            </w:r>
          </w:p>
        </w:tc>
        <w:tc>
          <w:tcPr>
            <w:tcW w:w="8515" w:type="dxa"/>
            <w:tcBorders>
              <w:top w:val="single" w:sz="4" w:space="0" w:color="000000"/>
              <w:left w:val="single" w:sz="4" w:space="0" w:color="000000"/>
              <w:bottom w:val="single" w:sz="4" w:space="0" w:color="000000"/>
              <w:right w:val="single" w:sz="4" w:space="0" w:color="000000"/>
            </w:tcBorders>
          </w:tcPr>
          <w:p w14:paraId="12B03E67" w14:textId="1C1D872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państwa trzeciego</w:t>
            </w:r>
          </w:p>
        </w:tc>
      </w:tr>
      <w:tr w:rsidR="002D3DA3" w:rsidRPr="00FA0B79" w14:paraId="4AA9D7E2" w14:textId="77777777" w:rsidTr="00812A4E">
        <w:trPr>
          <w:trHeight w:hRule="exact" w:val="470"/>
        </w:trPr>
        <w:tc>
          <w:tcPr>
            <w:tcW w:w="702" w:type="dxa"/>
            <w:tcBorders>
              <w:top w:val="single" w:sz="4" w:space="0" w:color="000000"/>
              <w:left w:val="single" w:sz="4" w:space="0" w:color="000000"/>
              <w:bottom w:val="single" w:sz="4" w:space="0" w:color="000000"/>
              <w:right w:val="single" w:sz="4" w:space="0" w:color="000000"/>
            </w:tcBorders>
          </w:tcPr>
          <w:p w14:paraId="21621F4B" w14:textId="4F611FCA"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23</w:t>
            </w:r>
          </w:p>
        </w:tc>
        <w:tc>
          <w:tcPr>
            <w:tcW w:w="8515" w:type="dxa"/>
            <w:tcBorders>
              <w:top w:val="single" w:sz="4" w:space="0" w:color="000000"/>
              <w:left w:val="single" w:sz="4" w:space="0" w:color="000000"/>
              <w:bottom w:val="single" w:sz="4" w:space="0" w:color="000000"/>
              <w:right w:val="single" w:sz="4" w:space="0" w:color="000000"/>
            </w:tcBorders>
          </w:tcPr>
          <w:p w14:paraId="4C5742C8" w14:textId="027649F4"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należąca do mniejszości narodowej lub etnicznej, (w tym społeczności marginalizowane)</w:t>
            </w:r>
          </w:p>
        </w:tc>
      </w:tr>
      <w:tr w:rsidR="002D3DA3" w:rsidRPr="00FA0B79" w14:paraId="15F4D7F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2A58B59B" w14:textId="282C0563"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24</w:t>
            </w:r>
          </w:p>
        </w:tc>
        <w:tc>
          <w:tcPr>
            <w:tcW w:w="8515" w:type="dxa"/>
            <w:tcBorders>
              <w:top w:val="single" w:sz="4" w:space="0" w:color="000000"/>
              <w:left w:val="single" w:sz="4" w:space="0" w:color="000000"/>
              <w:bottom w:val="single" w:sz="4" w:space="0" w:color="000000"/>
              <w:right w:val="single" w:sz="4" w:space="0" w:color="000000"/>
            </w:tcBorders>
          </w:tcPr>
          <w:p w14:paraId="283BB754" w14:textId="2B0C82A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Osoba bezdomna lub dotknięta wykluczeniem z dostępu do mieszkań </w:t>
            </w:r>
          </w:p>
        </w:tc>
      </w:tr>
      <w:tr w:rsidR="002D3DA3" w:rsidRPr="00FA0B79" w14:paraId="0B380AA0"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B106B27" w14:textId="1BB83E3F"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25</w:t>
            </w:r>
          </w:p>
        </w:tc>
        <w:tc>
          <w:tcPr>
            <w:tcW w:w="8515" w:type="dxa"/>
            <w:tcBorders>
              <w:top w:val="single" w:sz="4" w:space="0" w:color="000000"/>
              <w:left w:val="single" w:sz="4" w:space="0" w:color="000000"/>
              <w:bottom w:val="single" w:sz="4" w:space="0" w:color="000000"/>
              <w:right w:val="single" w:sz="4" w:space="0" w:color="000000"/>
            </w:tcBorders>
          </w:tcPr>
          <w:p w14:paraId="7FEB9174" w14:textId="3CD8F623"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z niepełnosprawnościami</w:t>
            </w:r>
          </w:p>
        </w:tc>
      </w:tr>
      <w:tr w:rsidR="002E6638" w:rsidRPr="00FA0B79" w14:paraId="1ABFC22D"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Status osoby na rynku pracy w chwili przystąpienia do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62D7AC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Planowana data zakończenia edukacji w placówce edukacyjnej wsparcia</w:t>
            </w:r>
          </w:p>
        </w:tc>
      </w:tr>
      <w:tr w:rsidR="002E6638" w:rsidRPr="00FA0B79" w14:paraId="59B2F6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Sytuacja osoby w momencie zakończenia udziału w Projekcie</w:t>
            </w:r>
          </w:p>
        </w:tc>
      </w:tr>
      <w:tr w:rsidR="002E6638" w:rsidRPr="00FA0B79" w14:paraId="00CC634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FA0B79" w:rsidRDefault="00812A4E"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29</w:t>
            </w:r>
          </w:p>
        </w:tc>
        <w:tc>
          <w:tcPr>
            <w:tcW w:w="8515"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Zakończenie udziału osoby w </w:t>
            </w:r>
            <w:r w:rsidR="00A35829" w:rsidRPr="00FA0B79">
              <w:rPr>
                <w:rFonts w:ascii="Arial" w:hAnsi="Arial" w:cs="Arial"/>
                <w:sz w:val="24"/>
                <w:szCs w:val="24"/>
                <w:lang w:eastAsia="en-US"/>
              </w:rPr>
              <w:t>p</w:t>
            </w:r>
            <w:r w:rsidRPr="00FA0B79">
              <w:rPr>
                <w:rFonts w:ascii="Arial" w:hAnsi="Arial" w:cs="Arial"/>
                <w:sz w:val="24"/>
                <w:szCs w:val="24"/>
                <w:lang w:eastAsia="en-US"/>
              </w:rPr>
              <w:t>rojekcie zgodnie z zaplanowaną dla niej ścieżką uczestnictwa</w:t>
            </w:r>
          </w:p>
        </w:tc>
      </w:tr>
      <w:tr w:rsidR="002D3DA3" w:rsidRPr="00FA0B79" w14:paraId="6D4DDA3A"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69AB40DB" w14:textId="2A174620" w:rsidR="002D3DA3" w:rsidRPr="00FA0B79" w:rsidRDefault="00DF67EB"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tcPr>
          <w:p w14:paraId="69E4102F" w14:textId="35ADD70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Zakres wsparcia</w:t>
            </w:r>
          </w:p>
        </w:tc>
      </w:tr>
      <w:tr w:rsidR="002D3DA3" w:rsidRPr="00FA0B79" w14:paraId="21DB438C"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 przyznanego wsparcia</w:t>
            </w:r>
          </w:p>
        </w:tc>
      </w:tr>
      <w:tr w:rsidR="002D3DA3" w:rsidRPr="00FA0B79" w14:paraId="406D425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rozpoczęcia udziału we wsparciu</w:t>
            </w:r>
          </w:p>
        </w:tc>
      </w:tr>
      <w:tr w:rsidR="0083788C" w:rsidRPr="00FA0B79" w14:paraId="523F135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FA0B79" w:rsidRDefault="0083788C" w:rsidP="0083788C">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33</w:t>
            </w:r>
          </w:p>
        </w:tc>
        <w:tc>
          <w:tcPr>
            <w:tcW w:w="8515"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FA0B79" w:rsidRDefault="0083788C" w:rsidP="0083788C">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założenia działalności gospodarczej</w:t>
            </w:r>
          </w:p>
        </w:tc>
      </w:tr>
    </w:tbl>
    <w:p w14:paraId="7F24CA2D" w14:textId="77777777" w:rsidR="002E6638" w:rsidRPr="00FA0B79" w:rsidRDefault="002E6638" w:rsidP="002E6638">
      <w:pPr>
        <w:tabs>
          <w:tab w:val="left" w:pos="900"/>
        </w:tabs>
        <w:spacing w:after="0" w:line="240" w:lineRule="auto"/>
        <w:jc w:val="both"/>
        <w:rPr>
          <w:rFonts w:ascii="Arial" w:hAnsi="Arial" w:cs="Arial"/>
          <w:b/>
          <w:bCs/>
          <w:sz w:val="24"/>
          <w:szCs w:val="24"/>
        </w:rPr>
      </w:pPr>
    </w:p>
    <w:p w14:paraId="1294F240" w14:textId="447B6369" w:rsidR="002E6638" w:rsidRPr="00FA0B79" w:rsidRDefault="002E6638" w:rsidP="002E6638">
      <w:pPr>
        <w:tabs>
          <w:tab w:val="left" w:pos="900"/>
        </w:tabs>
        <w:spacing w:after="0" w:line="240" w:lineRule="auto"/>
        <w:jc w:val="both"/>
        <w:rPr>
          <w:rFonts w:ascii="Arial" w:hAnsi="Arial" w:cs="Arial"/>
          <w:b/>
          <w:bCs/>
          <w:sz w:val="24"/>
          <w:szCs w:val="24"/>
        </w:rPr>
      </w:pPr>
      <w:r w:rsidRPr="00FA0B79">
        <w:rPr>
          <w:rFonts w:ascii="Arial" w:hAnsi="Arial" w:cs="Arial"/>
          <w:b/>
          <w:bCs/>
          <w:sz w:val="24"/>
          <w:szCs w:val="24"/>
        </w:rPr>
        <w:t>Dane dotyczące personelu</w:t>
      </w:r>
      <w:r w:rsidRPr="00FA0B79">
        <w:rPr>
          <w:rFonts w:ascii="Arial" w:hAnsi="Arial" w:cs="Arial"/>
          <w:b/>
          <w:bCs/>
          <w:spacing w:val="-18"/>
          <w:sz w:val="24"/>
          <w:szCs w:val="24"/>
        </w:rPr>
        <w:t xml:space="preserve"> </w:t>
      </w:r>
      <w:r w:rsidRPr="00FA0B79">
        <w:rPr>
          <w:rFonts w:ascii="Arial" w:hAnsi="Arial" w:cs="Arial"/>
          <w:b/>
          <w:sz w:val="24"/>
          <w:szCs w:val="24"/>
        </w:rPr>
        <w:t>P</w:t>
      </w:r>
      <w:r w:rsidR="00D81B9D" w:rsidRPr="00FA0B79">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429"/>
        <w:gridCol w:w="8778"/>
      </w:tblGrid>
      <w:tr w:rsidR="002E6638" w:rsidRPr="00FA0B79" w14:paraId="23C8D1BC"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78"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B0A0CCB"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A22D1F1"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78"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618F8DB"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0B99897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78"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0C4CE8DD"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BF1FE29" w14:textId="5D19C567"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778"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492F27F2"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D8E19D5" w14:textId="40B6F3E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78"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 zaangażowania</w:t>
            </w:r>
          </w:p>
        </w:tc>
      </w:tr>
      <w:tr w:rsidR="002E6638" w:rsidRPr="00FA0B79" w14:paraId="461195A4"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11C447C" w14:textId="1590004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5</w:t>
            </w:r>
          </w:p>
        </w:tc>
        <w:tc>
          <w:tcPr>
            <w:tcW w:w="8778"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 xml:space="preserve">Okres zaangażowania w </w:t>
            </w:r>
            <w:r w:rsidRPr="00FA0B79">
              <w:rPr>
                <w:rFonts w:ascii="Arial" w:hAnsi="Arial" w:cs="Arial"/>
                <w:sz w:val="24"/>
                <w:szCs w:val="24"/>
                <w:lang w:val="en-US" w:eastAsia="en-US"/>
              </w:rPr>
              <w:t>P</w:t>
            </w:r>
            <w:proofErr w:type="spellStart"/>
            <w:r w:rsidRPr="00FA0B79">
              <w:rPr>
                <w:rFonts w:ascii="Arial" w:hAnsi="Arial" w:cs="Arial"/>
                <w:sz w:val="24"/>
                <w:szCs w:val="24"/>
                <w:lang w:eastAsia="en-US"/>
              </w:rPr>
              <w:t>rojekcie</w:t>
            </w:r>
            <w:proofErr w:type="spellEnd"/>
          </w:p>
        </w:tc>
      </w:tr>
      <w:tr w:rsidR="002E6638" w:rsidRPr="00FA0B79" w14:paraId="6F62260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BA693D0" w14:textId="50670A8B"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6</w:t>
            </w:r>
          </w:p>
        </w:tc>
        <w:tc>
          <w:tcPr>
            <w:tcW w:w="8778"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Wymiar czasu pracy</w:t>
            </w:r>
          </w:p>
        </w:tc>
      </w:tr>
      <w:tr w:rsidR="002E6638" w:rsidRPr="00FA0B79" w14:paraId="6BA1335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3592A4B" w14:textId="1C0C482C"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7</w:t>
            </w:r>
          </w:p>
        </w:tc>
        <w:tc>
          <w:tcPr>
            <w:tcW w:w="8778"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Stanowisko</w:t>
            </w:r>
          </w:p>
        </w:tc>
      </w:tr>
      <w:tr w:rsidR="002E6638" w:rsidRPr="00FA0B79" w14:paraId="6F4526BC" w14:textId="77777777" w:rsidTr="00AF7C46">
        <w:trPr>
          <w:trHeight w:val="685"/>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3AEBD1" w14:textId="1E397303" w:rsidR="002E6638" w:rsidRPr="00FA0B79" w:rsidRDefault="00116D8E" w:rsidP="002E6638">
            <w:pPr>
              <w:jc w:val="both"/>
              <w:rPr>
                <w:rFonts w:ascii="Arial" w:hAnsi="Arial" w:cs="Arial"/>
                <w:sz w:val="24"/>
                <w:szCs w:val="24"/>
              </w:rPr>
            </w:pPr>
            <w:r w:rsidRPr="00FA0B79">
              <w:rPr>
                <w:rFonts w:ascii="Arial" w:hAnsi="Arial" w:cs="Arial"/>
                <w:sz w:val="24"/>
                <w:szCs w:val="24"/>
              </w:rPr>
              <w:t>8</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FA0B79" w:rsidRDefault="00DF67EB" w:rsidP="002E6638">
            <w:pPr>
              <w:jc w:val="both"/>
              <w:rPr>
                <w:rFonts w:ascii="Arial" w:hAnsi="Arial" w:cs="Arial"/>
                <w:sz w:val="24"/>
                <w:szCs w:val="24"/>
              </w:rPr>
            </w:pPr>
            <w:r w:rsidRPr="00FA0B79">
              <w:rPr>
                <w:rFonts w:ascii="Arial" w:hAnsi="Arial" w:cs="Arial"/>
                <w:sz w:val="24"/>
                <w:szCs w:val="24"/>
              </w:rPr>
              <w:t>Dane teleadresowe</w:t>
            </w:r>
            <w:r w:rsidR="002E6638" w:rsidRPr="00FA0B79">
              <w:rPr>
                <w:rFonts w:ascii="Arial" w:hAnsi="Arial" w:cs="Arial"/>
                <w:sz w:val="24"/>
                <w:szCs w:val="24"/>
              </w:rPr>
              <w:t>:</w:t>
            </w:r>
          </w:p>
          <w:p w14:paraId="36B986DD"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06779618"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34C5C6F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226F1766"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AE16ED6" w14:textId="112DE02A"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7FD6C72" w14:textId="6918FDA2"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5565C5DB"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30C0CB54" w14:textId="66DC9BC7" w:rsidR="002E6638" w:rsidRPr="00FA0B79" w:rsidRDefault="00DF67EB" w:rsidP="00FA0B79">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tc>
      </w:tr>
      <w:tr w:rsidR="002E6638" w:rsidRPr="00FA0B79" w14:paraId="604218E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AEBF69A" w14:textId="5891D72D" w:rsidR="002E6638" w:rsidRPr="00FA0B79" w:rsidRDefault="00116D8E" w:rsidP="002E6638">
            <w:pPr>
              <w:jc w:val="both"/>
              <w:rPr>
                <w:rFonts w:ascii="Arial" w:hAnsi="Arial" w:cs="Arial"/>
                <w:sz w:val="24"/>
                <w:szCs w:val="24"/>
              </w:rPr>
            </w:pPr>
            <w:r w:rsidRPr="00FA0B79">
              <w:rPr>
                <w:rFonts w:ascii="Arial" w:hAnsi="Arial" w:cs="Arial"/>
                <w:sz w:val="24"/>
                <w:szCs w:val="24"/>
              </w:rPr>
              <w:t>9</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1AA41DB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C33F72" w14:textId="6DF8CBB0"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116D8E" w:rsidRPr="00FA0B79">
              <w:rPr>
                <w:rFonts w:ascii="Arial" w:hAnsi="Arial" w:cs="Arial"/>
                <w:sz w:val="24"/>
                <w:szCs w:val="24"/>
              </w:rPr>
              <w:t>0</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2515B9B2" w14:textId="77777777" w:rsidR="002E6638" w:rsidRPr="00FA0B79" w:rsidRDefault="002E6638" w:rsidP="002E6638">
      <w:pPr>
        <w:spacing w:after="0" w:line="240" w:lineRule="auto"/>
        <w:rPr>
          <w:rFonts w:ascii="Arial" w:hAnsi="Arial" w:cs="Arial"/>
          <w:sz w:val="24"/>
          <w:szCs w:val="24"/>
        </w:rPr>
      </w:pPr>
    </w:p>
    <w:p w14:paraId="04C6B841" w14:textId="06F09873" w:rsidR="002E6638" w:rsidRPr="00FA0B79" w:rsidRDefault="002E6638" w:rsidP="002E6638">
      <w:pPr>
        <w:tabs>
          <w:tab w:val="left" w:pos="900"/>
        </w:tabs>
        <w:spacing w:after="0" w:line="240" w:lineRule="auto"/>
        <w:ind w:right="18"/>
        <w:jc w:val="both"/>
        <w:rPr>
          <w:rFonts w:ascii="Arial" w:hAnsi="Arial" w:cs="Arial"/>
          <w:b/>
          <w:bCs/>
          <w:sz w:val="24"/>
          <w:szCs w:val="24"/>
        </w:rPr>
      </w:pPr>
      <w:r w:rsidRPr="00FA0B79">
        <w:rPr>
          <w:rFonts w:ascii="Arial" w:hAnsi="Arial" w:cs="Arial"/>
          <w:b/>
          <w:bCs/>
          <w:sz w:val="24"/>
          <w:szCs w:val="24"/>
        </w:rPr>
        <w:t>Osoby fizyczne i osoby prowadzące działalność gospodarczą,</w:t>
      </w:r>
      <w:r w:rsidRPr="00FA0B79">
        <w:rPr>
          <w:rFonts w:ascii="Arial" w:hAnsi="Arial" w:cs="Arial"/>
          <w:b/>
          <w:bCs/>
          <w:spacing w:val="45"/>
          <w:sz w:val="24"/>
          <w:szCs w:val="24"/>
        </w:rPr>
        <w:t xml:space="preserve"> </w:t>
      </w:r>
      <w:r w:rsidRPr="00FA0B79">
        <w:rPr>
          <w:rFonts w:ascii="Arial" w:hAnsi="Arial" w:cs="Arial"/>
          <w:b/>
          <w:bCs/>
          <w:sz w:val="24"/>
          <w:szCs w:val="24"/>
        </w:rPr>
        <w:t>których</w:t>
      </w:r>
      <w:r w:rsidRPr="00FA0B79">
        <w:rPr>
          <w:rFonts w:ascii="Arial" w:hAnsi="Arial" w:cs="Arial"/>
          <w:b/>
          <w:bCs/>
          <w:spacing w:val="47"/>
          <w:sz w:val="24"/>
          <w:szCs w:val="24"/>
        </w:rPr>
        <w:t xml:space="preserve"> </w:t>
      </w:r>
      <w:r w:rsidRPr="00FA0B79">
        <w:rPr>
          <w:rFonts w:ascii="Arial" w:hAnsi="Arial" w:cs="Arial"/>
          <w:b/>
          <w:bCs/>
          <w:sz w:val="24"/>
          <w:szCs w:val="24"/>
        </w:rPr>
        <w:t>dane</w:t>
      </w:r>
      <w:r w:rsidRPr="00FA0B79">
        <w:rPr>
          <w:rFonts w:ascii="Arial" w:hAnsi="Arial" w:cs="Arial"/>
          <w:b/>
          <w:bCs/>
          <w:spacing w:val="45"/>
          <w:sz w:val="24"/>
          <w:szCs w:val="24"/>
        </w:rPr>
        <w:t xml:space="preserve"> </w:t>
      </w:r>
      <w:r w:rsidRPr="00FA0B79">
        <w:rPr>
          <w:rFonts w:ascii="Arial" w:hAnsi="Arial" w:cs="Arial"/>
          <w:b/>
          <w:bCs/>
          <w:sz w:val="24"/>
          <w:szCs w:val="24"/>
        </w:rPr>
        <w:t>będą</w:t>
      </w:r>
      <w:r w:rsidRPr="00FA0B79">
        <w:rPr>
          <w:rFonts w:ascii="Arial" w:hAnsi="Arial" w:cs="Arial"/>
          <w:b/>
          <w:bCs/>
          <w:spacing w:val="42"/>
          <w:sz w:val="24"/>
          <w:szCs w:val="24"/>
        </w:rPr>
        <w:t xml:space="preserve"> przetwarzane </w:t>
      </w:r>
      <w:r w:rsidRPr="00FA0B79">
        <w:rPr>
          <w:rFonts w:ascii="Arial" w:hAnsi="Arial" w:cs="Arial"/>
          <w:b/>
          <w:bCs/>
          <w:sz w:val="24"/>
          <w:szCs w:val="24"/>
        </w:rPr>
        <w:t>w</w:t>
      </w:r>
      <w:r w:rsidRPr="00FA0B79">
        <w:rPr>
          <w:rFonts w:ascii="Arial" w:hAnsi="Arial" w:cs="Arial"/>
          <w:b/>
          <w:bCs/>
          <w:spacing w:val="48"/>
          <w:sz w:val="24"/>
          <w:szCs w:val="24"/>
        </w:rPr>
        <w:t xml:space="preserve"> </w:t>
      </w:r>
      <w:r w:rsidRPr="00FA0B79">
        <w:rPr>
          <w:rFonts w:ascii="Arial" w:hAnsi="Arial" w:cs="Arial"/>
          <w:b/>
          <w:bCs/>
          <w:sz w:val="24"/>
          <w:szCs w:val="24"/>
        </w:rPr>
        <w:t>związku</w:t>
      </w:r>
      <w:r w:rsidRPr="00FA0B79">
        <w:rPr>
          <w:rFonts w:ascii="Arial" w:hAnsi="Arial" w:cs="Arial"/>
          <w:b/>
          <w:bCs/>
          <w:spacing w:val="47"/>
          <w:sz w:val="24"/>
          <w:szCs w:val="24"/>
        </w:rPr>
        <w:t xml:space="preserve"> </w:t>
      </w:r>
      <w:r w:rsidRPr="00FA0B79">
        <w:rPr>
          <w:rFonts w:ascii="Arial" w:hAnsi="Arial" w:cs="Arial"/>
          <w:b/>
          <w:bCs/>
          <w:sz w:val="24"/>
          <w:szCs w:val="24"/>
        </w:rPr>
        <w:t>z</w:t>
      </w:r>
      <w:r w:rsidRPr="00FA0B79">
        <w:rPr>
          <w:rFonts w:ascii="Arial" w:hAnsi="Arial" w:cs="Arial"/>
          <w:b/>
          <w:bCs/>
          <w:spacing w:val="45"/>
          <w:sz w:val="24"/>
          <w:szCs w:val="24"/>
        </w:rPr>
        <w:t xml:space="preserve"> </w:t>
      </w:r>
      <w:r w:rsidRPr="00FA0B79">
        <w:rPr>
          <w:rFonts w:ascii="Arial" w:hAnsi="Arial" w:cs="Arial"/>
          <w:b/>
          <w:bCs/>
          <w:sz w:val="24"/>
          <w:szCs w:val="24"/>
        </w:rPr>
        <w:t>badaniem</w:t>
      </w:r>
      <w:r w:rsidRPr="00FA0B79">
        <w:rPr>
          <w:rFonts w:ascii="Arial" w:hAnsi="Arial" w:cs="Arial"/>
          <w:b/>
          <w:bCs/>
          <w:spacing w:val="48"/>
          <w:sz w:val="24"/>
          <w:szCs w:val="24"/>
        </w:rPr>
        <w:t xml:space="preserve"> </w:t>
      </w:r>
      <w:r w:rsidRPr="00FA0B79">
        <w:rPr>
          <w:rFonts w:ascii="Arial" w:hAnsi="Arial" w:cs="Arial"/>
          <w:b/>
          <w:bCs/>
          <w:sz w:val="24"/>
          <w:szCs w:val="24"/>
        </w:rPr>
        <w:t>kwalifikowalności</w:t>
      </w:r>
      <w:r w:rsidRPr="00FA0B79">
        <w:rPr>
          <w:rFonts w:ascii="Arial" w:hAnsi="Arial" w:cs="Arial"/>
          <w:b/>
          <w:bCs/>
          <w:spacing w:val="46"/>
          <w:sz w:val="24"/>
          <w:szCs w:val="24"/>
        </w:rPr>
        <w:t xml:space="preserve"> </w:t>
      </w:r>
      <w:r w:rsidRPr="00FA0B79">
        <w:rPr>
          <w:rFonts w:ascii="Arial" w:hAnsi="Arial" w:cs="Arial"/>
          <w:b/>
          <w:bCs/>
          <w:sz w:val="24"/>
          <w:szCs w:val="24"/>
        </w:rPr>
        <w:t xml:space="preserve">środków w </w:t>
      </w:r>
      <w:r w:rsidRPr="00FA0B79">
        <w:rPr>
          <w:rFonts w:ascii="Arial" w:hAnsi="Arial" w:cs="Arial"/>
          <w:b/>
          <w:sz w:val="24"/>
          <w:szCs w:val="24"/>
        </w:rPr>
        <w:t>P</w:t>
      </w:r>
      <w:r w:rsidR="00AF7C46" w:rsidRPr="00FA0B79">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571D9F44"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6975274"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FA82E99"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673CA6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10"/>
                <w:sz w:val="24"/>
                <w:szCs w:val="24"/>
                <w:lang w:eastAsia="en-US"/>
              </w:rPr>
              <w:t xml:space="preserve"> </w:t>
            </w:r>
            <w:r w:rsidRPr="00FA0B79">
              <w:rPr>
                <w:rFonts w:ascii="Arial" w:hAnsi="Arial" w:cs="Arial"/>
                <w:sz w:val="24"/>
                <w:szCs w:val="24"/>
                <w:lang w:eastAsia="en-US"/>
              </w:rPr>
              <w:t>wykonawcy</w:t>
            </w:r>
          </w:p>
        </w:tc>
      </w:tr>
      <w:tr w:rsidR="002E6638" w:rsidRPr="00FA0B79" w14:paraId="203C187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0AEC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DEF9C47"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8237F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6B0CCA9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5E08839" w14:textId="550A7F5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Pr="00FA0B79">
              <w:rPr>
                <w:rFonts w:ascii="Arial" w:hAnsi="Arial" w:cs="Arial"/>
                <w:spacing w:val="-6"/>
                <w:sz w:val="24"/>
                <w:szCs w:val="24"/>
                <w:lang w:eastAsia="en-US"/>
              </w:rPr>
              <w:t xml:space="preserve"> </w:t>
            </w:r>
          </w:p>
        </w:tc>
      </w:tr>
      <w:tr w:rsidR="002E6638" w:rsidRPr="00FA0B79" w14:paraId="4992DE8C"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4C5594C" w14:textId="0EC3C9C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53D49ED7" w14:textId="77777777" w:rsidTr="00116D8E">
        <w:trPr>
          <w:trHeight w:hRule="exact" w:val="2461"/>
        </w:trPr>
        <w:tc>
          <w:tcPr>
            <w:tcW w:w="429" w:type="dxa"/>
            <w:tcBorders>
              <w:top w:val="single" w:sz="4" w:space="0" w:color="000000"/>
              <w:left w:val="single" w:sz="4" w:space="0" w:color="000000"/>
              <w:bottom w:val="single" w:sz="4" w:space="0" w:color="000000"/>
              <w:right w:val="single" w:sz="4" w:space="0" w:color="000000"/>
            </w:tcBorders>
          </w:tcPr>
          <w:p w14:paraId="22707010" w14:textId="081FBDD8"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6</w:t>
            </w:r>
          </w:p>
          <w:p w14:paraId="4E87E011"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FA0B79" w:rsidRDefault="00DF67EB" w:rsidP="00DF67EB">
            <w:pPr>
              <w:jc w:val="both"/>
              <w:rPr>
                <w:rFonts w:ascii="Arial" w:hAnsi="Arial" w:cs="Arial"/>
                <w:sz w:val="24"/>
                <w:szCs w:val="24"/>
              </w:rPr>
            </w:pPr>
            <w:r w:rsidRPr="00FA0B79">
              <w:rPr>
                <w:rFonts w:ascii="Arial" w:hAnsi="Arial" w:cs="Arial"/>
                <w:sz w:val="24"/>
                <w:szCs w:val="24"/>
              </w:rPr>
              <w:t>Dane teleadresowe:</w:t>
            </w:r>
          </w:p>
          <w:p w14:paraId="6D1F382E"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1BB258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639BD71A"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6C97F495"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C8EE6CD" w14:textId="2B4F7A30"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30F3E1C" w14:textId="08451227"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313904E4"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737D5E11"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p w14:paraId="5EB7FF93" w14:textId="351F32D6" w:rsidR="002E6638" w:rsidRPr="00FA0B79" w:rsidRDefault="002E6638" w:rsidP="002E6638">
            <w:pPr>
              <w:widowControl w:val="0"/>
              <w:suppressAutoHyphens w:val="0"/>
              <w:spacing w:after="0" w:line="249" w:lineRule="exact"/>
              <w:ind w:left="67"/>
              <w:rPr>
                <w:rFonts w:ascii="Arial" w:hAnsi="Arial" w:cs="Arial"/>
                <w:sz w:val="24"/>
                <w:szCs w:val="24"/>
                <w:lang w:eastAsia="en-US"/>
              </w:rPr>
            </w:pPr>
          </w:p>
        </w:tc>
      </w:tr>
      <w:tr w:rsidR="002E6638" w:rsidRPr="00FA0B79" w14:paraId="7A9178C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EDE8249" w14:textId="44C2BAF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Nr rachunku bankowego</w:t>
            </w:r>
          </w:p>
        </w:tc>
      </w:tr>
      <w:tr w:rsidR="002E6638" w:rsidRPr="00FA0B79" w14:paraId="510888E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9D3DF4F" w14:textId="7D8AA79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Kwota wynagrodzenia</w:t>
            </w:r>
          </w:p>
        </w:tc>
      </w:tr>
      <w:tr w:rsidR="002E6638" w:rsidRPr="00FA0B79" w14:paraId="3D9FF275"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F77C7F9" w14:textId="23C92C24"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Gmina</w:t>
            </w:r>
          </w:p>
        </w:tc>
      </w:tr>
    </w:tbl>
    <w:p w14:paraId="689CDC1D" w14:textId="77777777" w:rsidR="005A2990" w:rsidRDefault="005A2990" w:rsidP="005A2990">
      <w:pPr>
        <w:spacing w:after="60"/>
        <w:rPr>
          <w:rFonts w:ascii="Arial" w:hAnsi="Arial" w:cs="Arial"/>
          <w:spacing w:val="-1"/>
          <w:sz w:val="24"/>
          <w:szCs w:val="24"/>
        </w:rPr>
      </w:pPr>
    </w:p>
    <w:p w14:paraId="64F50612" w14:textId="77777777" w:rsidR="005A2990" w:rsidRDefault="005A2990" w:rsidP="005A2990">
      <w:pPr>
        <w:spacing w:after="60"/>
        <w:rPr>
          <w:rFonts w:ascii="Arial" w:hAnsi="Arial" w:cs="Arial"/>
          <w:spacing w:val="-1"/>
          <w:sz w:val="24"/>
          <w:szCs w:val="24"/>
        </w:rPr>
      </w:pPr>
    </w:p>
    <w:p w14:paraId="611A13D6" w14:textId="77777777" w:rsidR="005A2990" w:rsidRDefault="005A2990" w:rsidP="005A2990">
      <w:pPr>
        <w:spacing w:after="60"/>
        <w:rPr>
          <w:rFonts w:ascii="Arial" w:hAnsi="Arial" w:cs="Arial"/>
          <w:spacing w:val="-1"/>
          <w:sz w:val="24"/>
          <w:szCs w:val="24"/>
        </w:rPr>
      </w:pPr>
    </w:p>
    <w:p w14:paraId="5755CD21" w14:textId="77777777" w:rsidR="005A2990" w:rsidRDefault="005A2990" w:rsidP="005A2990">
      <w:pPr>
        <w:spacing w:after="60"/>
        <w:rPr>
          <w:rFonts w:ascii="Arial" w:hAnsi="Arial" w:cs="Arial"/>
          <w:spacing w:val="-1"/>
          <w:sz w:val="24"/>
          <w:szCs w:val="24"/>
        </w:rPr>
      </w:pPr>
    </w:p>
    <w:p w14:paraId="799AC2AA" w14:textId="77777777" w:rsidR="005A2990" w:rsidRDefault="005A2990" w:rsidP="005A2990">
      <w:pPr>
        <w:spacing w:after="60"/>
        <w:rPr>
          <w:rFonts w:ascii="Arial" w:hAnsi="Arial" w:cs="Arial"/>
          <w:spacing w:val="-1"/>
          <w:sz w:val="24"/>
          <w:szCs w:val="24"/>
        </w:rPr>
      </w:pPr>
    </w:p>
    <w:p w14:paraId="5961247D" w14:textId="77777777" w:rsidR="005A2990" w:rsidRDefault="005A2990" w:rsidP="005A2990">
      <w:pPr>
        <w:spacing w:after="60"/>
        <w:rPr>
          <w:rFonts w:ascii="Arial" w:hAnsi="Arial" w:cs="Arial"/>
          <w:spacing w:val="-1"/>
          <w:sz w:val="24"/>
          <w:szCs w:val="24"/>
        </w:rPr>
      </w:pPr>
    </w:p>
    <w:p w14:paraId="65D48734" w14:textId="77777777" w:rsidR="005A2990" w:rsidRDefault="005A2990" w:rsidP="005A2990">
      <w:pPr>
        <w:spacing w:after="60"/>
        <w:rPr>
          <w:rFonts w:ascii="Arial" w:hAnsi="Arial" w:cs="Arial"/>
          <w:spacing w:val="-1"/>
          <w:sz w:val="24"/>
          <w:szCs w:val="24"/>
        </w:rPr>
      </w:pPr>
    </w:p>
    <w:p w14:paraId="56B612DC" w14:textId="77777777" w:rsidR="005A2990" w:rsidRDefault="005A2990" w:rsidP="005A2990">
      <w:pPr>
        <w:spacing w:after="60"/>
        <w:rPr>
          <w:rFonts w:ascii="Arial" w:hAnsi="Arial" w:cs="Arial"/>
          <w:spacing w:val="-1"/>
          <w:sz w:val="24"/>
          <w:szCs w:val="24"/>
        </w:rPr>
      </w:pPr>
    </w:p>
    <w:p w14:paraId="06DB6B8D" w14:textId="77777777" w:rsidR="005A2990" w:rsidRDefault="005A2990" w:rsidP="005A2990">
      <w:pPr>
        <w:spacing w:after="60"/>
        <w:rPr>
          <w:rFonts w:ascii="Arial" w:hAnsi="Arial" w:cs="Arial"/>
          <w:spacing w:val="-1"/>
          <w:sz w:val="24"/>
          <w:szCs w:val="24"/>
        </w:rPr>
      </w:pPr>
    </w:p>
    <w:p w14:paraId="79E1D952" w14:textId="77777777" w:rsidR="005A2990" w:rsidRDefault="005A2990" w:rsidP="005A2990">
      <w:pPr>
        <w:spacing w:after="60"/>
        <w:rPr>
          <w:rFonts w:ascii="Arial" w:hAnsi="Arial" w:cs="Arial"/>
          <w:spacing w:val="-1"/>
          <w:sz w:val="24"/>
          <w:szCs w:val="24"/>
        </w:rPr>
      </w:pPr>
    </w:p>
    <w:p w14:paraId="14E8171B" w14:textId="77777777" w:rsidR="005A2990" w:rsidRDefault="005A2990" w:rsidP="005A2990">
      <w:pPr>
        <w:spacing w:after="60"/>
        <w:rPr>
          <w:rFonts w:ascii="Arial" w:hAnsi="Arial" w:cs="Arial"/>
          <w:spacing w:val="-1"/>
          <w:sz w:val="24"/>
          <w:szCs w:val="24"/>
        </w:rPr>
      </w:pPr>
    </w:p>
    <w:p w14:paraId="1D368D05" w14:textId="77777777" w:rsidR="005A2990" w:rsidRDefault="005A2990" w:rsidP="005A2990">
      <w:pPr>
        <w:spacing w:after="60"/>
        <w:rPr>
          <w:rFonts w:ascii="Arial" w:hAnsi="Arial" w:cs="Arial"/>
          <w:spacing w:val="-1"/>
          <w:sz w:val="24"/>
          <w:szCs w:val="24"/>
        </w:rPr>
      </w:pPr>
    </w:p>
    <w:p w14:paraId="18D92A1C" w14:textId="77777777" w:rsidR="005A2990" w:rsidRDefault="005A2990" w:rsidP="005A2990">
      <w:pPr>
        <w:spacing w:after="60"/>
        <w:rPr>
          <w:rFonts w:ascii="Arial" w:hAnsi="Arial" w:cs="Arial"/>
          <w:spacing w:val="-1"/>
          <w:sz w:val="24"/>
          <w:szCs w:val="24"/>
        </w:rPr>
      </w:pPr>
    </w:p>
    <w:p w14:paraId="1F715621" w14:textId="77777777" w:rsidR="005A2990" w:rsidRDefault="005A2990" w:rsidP="005A2990">
      <w:pPr>
        <w:spacing w:after="60"/>
        <w:rPr>
          <w:rFonts w:ascii="Arial" w:hAnsi="Arial" w:cs="Arial"/>
          <w:spacing w:val="-1"/>
          <w:sz w:val="24"/>
          <w:szCs w:val="24"/>
        </w:rPr>
      </w:pPr>
    </w:p>
    <w:p w14:paraId="3CD9BA54" w14:textId="77777777" w:rsidR="005A2990" w:rsidRDefault="005A2990" w:rsidP="005A2990">
      <w:pPr>
        <w:spacing w:after="60"/>
        <w:rPr>
          <w:rFonts w:ascii="Arial" w:hAnsi="Arial" w:cs="Arial"/>
          <w:spacing w:val="-1"/>
          <w:sz w:val="24"/>
          <w:szCs w:val="24"/>
        </w:rPr>
      </w:pPr>
    </w:p>
    <w:p w14:paraId="5CA3B7A6" w14:textId="77777777" w:rsidR="005A2990" w:rsidRDefault="005A2990" w:rsidP="005A2990">
      <w:pPr>
        <w:spacing w:after="60"/>
        <w:rPr>
          <w:rFonts w:ascii="Arial" w:hAnsi="Arial" w:cs="Arial"/>
          <w:spacing w:val="-1"/>
          <w:sz w:val="24"/>
          <w:szCs w:val="24"/>
        </w:rPr>
      </w:pPr>
    </w:p>
    <w:p w14:paraId="0677E5C2" w14:textId="77777777" w:rsidR="005A2990" w:rsidRDefault="005A2990" w:rsidP="005A2990">
      <w:pPr>
        <w:spacing w:after="60"/>
        <w:rPr>
          <w:rFonts w:ascii="Arial" w:hAnsi="Arial" w:cs="Arial"/>
          <w:spacing w:val="-1"/>
          <w:sz w:val="24"/>
          <w:szCs w:val="24"/>
        </w:rPr>
      </w:pPr>
    </w:p>
    <w:p w14:paraId="71C9BEA6" w14:textId="77777777" w:rsidR="005A2990" w:rsidRDefault="005A2990" w:rsidP="005A2990">
      <w:pPr>
        <w:spacing w:after="60"/>
        <w:rPr>
          <w:rFonts w:ascii="Arial" w:hAnsi="Arial" w:cs="Arial"/>
          <w:spacing w:val="-1"/>
          <w:sz w:val="24"/>
          <w:szCs w:val="24"/>
        </w:rPr>
      </w:pPr>
    </w:p>
    <w:p w14:paraId="1B429CA7" w14:textId="77777777" w:rsidR="005A2990" w:rsidRDefault="005A2990" w:rsidP="005A2990">
      <w:pPr>
        <w:spacing w:after="60"/>
        <w:rPr>
          <w:rFonts w:ascii="Arial" w:hAnsi="Arial" w:cs="Arial"/>
          <w:spacing w:val="-1"/>
          <w:sz w:val="24"/>
          <w:szCs w:val="24"/>
        </w:rPr>
      </w:pPr>
    </w:p>
    <w:p w14:paraId="34D6C7B0" w14:textId="77777777" w:rsidR="005A2990" w:rsidRDefault="005A2990" w:rsidP="005A2990">
      <w:pPr>
        <w:spacing w:after="60"/>
        <w:rPr>
          <w:rFonts w:ascii="Arial" w:hAnsi="Arial" w:cs="Arial"/>
          <w:spacing w:val="-1"/>
          <w:sz w:val="24"/>
          <w:szCs w:val="24"/>
        </w:rPr>
      </w:pPr>
    </w:p>
    <w:p w14:paraId="38A64F09" w14:textId="77777777" w:rsidR="005A2990" w:rsidRDefault="005A2990" w:rsidP="005A2990">
      <w:pPr>
        <w:spacing w:after="60"/>
        <w:rPr>
          <w:rFonts w:ascii="Arial" w:hAnsi="Arial" w:cs="Arial"/>
          <w:spacing w:val="-1"/>
          <w:sz w:val="24"/>
          <w:szCs w:val="24"/>
        </w:rPr>
      </w:pPr>
    </w:p>
    <w:p w14:paraId="0BACD18E" w14:textId="77777777" w:rsidR="005A2990" w:rsidRDefault="005A2990" w:rsidP="005A2990">
      <w:pPr>
        <w:spacing w:after="60"/>
        <w:rPr>
          <w:rFonts w:ascii="Arial" w:hAnsi="Arial" w:cs="Arial"/>
          <w:spacing w:val="-1"/>
          <w:sz w:val="24"/>
          <w:szCs w:val="24"/>
        </w:rPr>
      </w:pPr>
    </w:p>
    <w:p w14:paraId="3F0A87CE" w14:textId="77777777" w:rsidR="005A2990" w:rsidRDefault="005A2990" w:rsidP="005A2990">
      <w:pPr>
        <w:spacing w:after="60"/>
        <w:rPr>
          <w:rFonts w:ascii="Arial" w:hAnsi="Arial" w:cs="Arial"/>
          <w:spacing w:val="-1"/>
          <w:sz w:val="24"/>
          <w:szCs w:val="24"/>
        </w:rPr>
      </w:pPr>
    </w:p>
    <w:p w14:paraId="55B30C59" w14:textId="77777777" w:rsidR="005A2990" w:rsidRDefault="005A2990" w:rsidP="005A2990">
      <w:pPr>
        <w:spacing w:after="60"/>
        <w:rPr>
          <w:rFonts w:ascii="Arial" w:hAnsi="Arial" w:cs="Arial"/>
          <w:spacing w:val="-1"/>
          <w:sz w:val="24"/>
          <w:szCs w:val="24"/>
        </w:rPr>
      </w:pPr>
    </w:p>
    <w:p w14:paraId="416F8D53" w14:textId="77777777" w:rsidR="005A2990" w:rsidRDefault="005A2990" w:rsidP="005A2990">
      <w:pPr>
        <w:spacing w:after="60"/>
        <w:rPr>
          <w:rFonts w:ascii="Arial" w:hAnsi="Arial" w:cs="Arial"/>
          <w:spacing w:val="-1"/>
          <w:sz w:val="24"/>
          <w:szCs w:val="24"/>
        </w:rPr>
      </w:pPr>
    </w:p>
    <w:p w14:paraId="4A41D696" w14:textId="77777777" w:rsidR="005A2990" w:rsidRDefault="005A2990" w:rsidP="005A2990">
      <w:pPr>
        <w:spacing w:after="60"/>
        <w:rPr>
          <w:rFonts w:ascii="Arial" w:hAnsi="Arial" w:cs="Arial"/>
          <w:spacing w:val="-1"/>
          <w:sz w:val="24"/>
          <w:szCs w:val="24"/>
        </w:rPr>
      </w:pPr>
    </w:p>
    <w:p w14:paraId="52FE062C" w14:textId="77777777" w:rsidR="005A2990" w:rsidRDefault="005A2990" w:rsidP="005A2990">
      <w:pPr>
        <w:spacing w:after="60"/>
        <w:rPr>
          <w:rFonts w:ascii="Arial" w:hAnsi="Arial" w:cs="Arial"/>
          <w:spacing w:val="-1"/>
          <w:sz w:val="24"/>
          <w:szCs w:val="24"/>
        </w:rPr>
      </w:pPr>
    </w:p>
    <w:p w14:paraId="01597DC4" w14:textId="77777777" w:rsidR="005A2990" w:rsidRDefault="005A2990" w:rsidP="005A2990">
      <w:pPr>
        <w:spacing w:after="60"/>
        <w:rPr>
          <w:rFonts w:ascii="Arial" w:hAnsi="Arial" w:cs="Arial"/>
          <w:spacing w:val="-1"/>
          <w:sz w:val="24"/>
          <w:szCs w:val="24"/>
        </w:rPr>
      </w:pPr>
    </w:p>
    <w:p w14:paraId="593B0683" w14:textId="77777777" w:rsidR="005A2990" w:rsidRDefault="005A2990" w:rsidP="005A2990">
      <w:pPr>
        <w:spacing w:after="60"/>
        <w:rPr>
          <w:rFonts w:ascii="Arial" w:hAnsi="Arial" w:cs="Arial"/>
          <w:spacing w:val="-1"/>
          <w:sz w:val="24"/>
          <w:szCs w:val="24"/>
        </w:rPr>
      </w:pPr>
    </w:p>
    <w:p w14:paraId="5401FB59" w14:textId="42D19F37" w:rsidR="00DA7BC5" w:rsidRPr="005A2990" w:rsidRDefault="005A2990" w:rsidP="005A2990">
      <w:pPr>
        <w:spacing w:after="60"/>
        <w:rPr>
          <w:rFonts w:ascii="Arial" w:hAnsi="Arial" w:cs="Arial"/>
          <w:sz w:val="24"/>
          <w:szCs w:val="24"/>
          <w:u w:val="thick"/>
        </w:rPr>
      </w:pPr>
      <w:r w:rsidRPr="0001528E">
        <w:rPr>
          <w:rFonts w:ascii="Arial" w:hAnsi="Arial" w:cs="Arial"/>
          <w:spacing w:val="-1"/>
          <w:sz w:val="24"/>
          <w:szCs w:val="24"/>
        </w:rPr>
        <w:t>Z</w:t>
      </w:r>
      <w:r w:rsidRPr="0001528E">
        <w:rPr>
          <w:rFonts w:ascii="Arial" w:hAnsi="Arial" w:cs="Arial"/>
          <w:sz w:val="24"/>
          <w:szCs w:val="24"/>
        </w:rPr>
        <w:t xml:space="preserve">ałącznik nr </w:t>
      </w:r>
      <w:r>
        <w:rPr>
          <w:rFonts w:ascii="Arial" w:hAnsi="Arial" w:cs="Arial"/>
          <w:sz w:val="24"/>
          <w:szCs w:val="24"/>
        </w:rPr>
        <w:t>5</w:t>
      </w:r>
      <w:r w:rsidRPr="0001528E">
        <w:rPr>
          <w:rFonts w:ascii="Arial" w:hAnsi="Arial" w:cs="Arial"/>
          <w:sz w:val="24"/>
          <w:szCs w:val="24"/>
        </w:rPr>
        <w:t xml:space="preserve"> do umowy: </w:t>
      </w:r>
      <w:r w:rsidRPr="0001528E">
        <w:rPr>
          <w:rFonts w:ascii="Arial" w:hAnsi="Arial" w:cs="Arial"/>
          <w:b/>
          <w:sz w:val="24"/>
          <w:szCs w:val="24"/>
        </w:rPr>
        <w:t>Wzór klauzuli informacyjnej RODO</w:t>
      </w:r>
      <w:r>
        <w:rPr>
          <w:rFonts w:ascii="Arial" w:hAnsi="Arial" w:cs="Arial"/>
          <w:b/>
          <w:sz w:val="24"/>
          <w:szCs w:val="24"/>
        </w:rPr>
        <w:t xml:space="preserve"> </w:t>
      </w:r>
      <w:r w:rsidRPr="0001528E">
        <w:rPr>
          <w:rFonts w:ascii="Arial" w:hAnsi="Arial" w:cs="Arial"/>
          <w:b/>
          <w:sz w:val="24"/>
          <w:szCs w:val="24"/>
        </w:rPr>
        <w:t>dla Beneficjenta</w:t>
      </w:r>
      <w:r>
        <w:rPr>
          <w:rFonts w:ascii="Arial" w:hAnsi="Arial" w:cs="Arial"/>
          <w:b/>
          <w:sz w:val="24"/>
          <w:szCs w:val="24"/>
        </w:rPr>
        <w:t xml:space="preserve"> </w:t>
      </w:r>
      <w:r>
        <w:rPr>
          <w:rFonts w:ascii="Arial" w:hAnsi="Arial" w:cs="Arial"/>
          <w:b/>
          <w:sz w:val="24"/>
          <w:szCs w:val="24"/>
        </w:rPr>
        <w:br/>
      </w:r>
      <w:r w:rsidRPr="0001528E">
        <w:rPr>
          <w:rFonts w:ascii="Arial" w:hAnsi="Arial" w:cs="Arial"/>
          <w:i/>
          <w:sz w:val="24"/>
          <w:szCs w:val="24"/>
        </w:rPr>
        <w:t>(art. 13 RODO)</w:t>
      </w:r>
    </w:p>
    <w:p w14:paraId="5CB85368" w14:textId="5425E635" w:rsidR="005E45F4" w:rsidRDefault="005E45F4" w:rsidP="005E45F4">
      <w:pPr>
        <w:spacing w:after="60"/>
        <w:jc w:val="both"/>
        <w:rPr>
          <w:rFonts w:ascii="Arial" w:hAnsi="Arial" w:cs="Arial"/>
          <w:color w:val="FF0000"/>
          <w:spacing w:val="-1"/>
        </w:rPr>
      </w:pPr>
      <w:r>
        <w:rPr>
          <w:rFonts w:ascii="Arial" w:hAnsi="Arial" w:cs="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6B8F4594" w14:textId="77777777" w:rsidR="0046484A" w:rsidRDefault="0046484A" w:rsidP="003D7328">
      <w:pPr>
        <w:rPr>
          <w:rFonts w:ascii="Arial" w:hAnsi="Arial" w:cs="Arial"/>
          <w:sz w:val="24"/>
          <w:szCs w:val="24"/>
        </w:rPr>
      </w:pPr>
    </w:p>
    <w:p w14:paraId="7CAA58FB" w14:textId="7725432E" w:rsidR="0046484A" w:rsidRPr="00B162B7" w:rsidRDefault="0046484A" w:rsidP="00162466">
      <w:pPr>
        <w:spacing w:after="0" w:line="360" w:lineRule="auto"/>
        <w:rPr>
          <w:rFonts w:ascii="Arial" w:hAnsi="Arial" w:cs="Arial"/>
          <w:sz w:val="24"/>
          <w:szCs w:val="24"/>
        </w:rPr>
      </w:pPr>
      <w:r w:rsidRPr="00B162B7">
        <w:rPr>
          <w:rFonts w:ascii="Arial" w:hAnsi="Arial" w:cs="Arial"/>
          <w:sz w:val="24"/>
          <w:szCs w:val="24"/>
        </w:rPr>
        <w:t>Szanowna/y Pani/Panie,</w:t>
      </w:r>
    </w:p>
    <w:p w14:paraId="2E24A054" w14:textId="77777777" w:rsidR="0046484A" w:rsidRPr="00E71DB8" w:rsidRDefault="0046484A" w:rsidP="00162466">
      <w:pPr>
        <w:pStyle w:val="Tekstpodstawowy2"/>
        <w:spacing w:line="360" w:lineRule="auto"/>
      </w:pPr>
      <w:proofErr w:type="gramStart"/>
      <w:r w:rsidRPr="00E71DB8">
        <w:t>zgodnie</w:t>
      </w:r>
      <w:proofErr w:type="gramEnd"/>
      <w:r w:rsidRPr="00E71DB8">
        <w:t xml:space="preserve"> z art. 13 Rozporządzenia Parlamentu Europejskiego i Rady (UE) 2016/679 </w:t>
      </w:r>
      <w:r w:rsidRPr="00E71DB8">
        <w:br/>
        <w:t xml:space="preserve">z dnia 27 kwietnia 2016 r. w sprawie ochrony osób fizycznych w związku </w:t>
      </w:r>
      <w:r w:rsidRPr="00E71DB8">
        <w:br/>
        <w:t>z przetwarzaniem danych osobowych i w sprawie swobodnego przepływu takich danych oraz uchylenia dyrektywy 95/46/WE (dalej zwane „RODO”) uprzejmie informuję, iż:</w:t>
      </w:r>
    </w:p>
    <w:p w14:paraId="5AE03283" w14:textId="33860111" w:rsidR="0046484A" w:rsidRPr="00E71DB8" w:rsidRDefault="0046484A" w:rsidP="00162466">
      <w:pPr>
        <w:pStyle w:val="Tekstpodstawowy2"/>
        <w:spacing w:after="0" w:line="360" w:lineRule="auto"/>
      </w:pPr>
      <w:r w:rsidRPr="00E71DB8">
        <w:t xml:space="preserve">1. Administratorem Pani/Pana danych osobowych jest </w:t>
      </w:r>
      <w:r>
        <w:t>Zarząd</w:t>
      </w:r>
      <w:r w:rsidRPr="00E71DB8">
        <w:t xml:space="preserve"> Województwa Łódzkiego z siedzibą w Łodzi 90-051, al. Piłsudskiego 8, tel.: 42 663 3</w:t>
      </w:r>
      <w:r>
        <w:t>0</w:t>
      </w:r>
      <w:r w:rsidRPr="00E71DB8">
        <w:t xml:space="preserve"> 00, e-mail: </w:t>
      </w:r>
      <w:hyperlink r:id="rId17" w:history="1">
        <w:r w:rsidRPr="00082AF7">
          <w:rPr>
            <w:rStyle w:val="Hipercze"/>
          </w:rPr>
          <w:t>info@lodzkie.pl</w:t>
        </w:r>
      </w:hyperlink>
      <w:r>
        <w:t xml:space="preserve"> </w:t>
      </w:r>
    </w:p>
    <w:p w14:paraId="75343D98" w14:textId="774B2488" w:rsidR="0046484A" w:rsidRPr="00162466" w:rsidRDefault="0046484A" w:rsidP="00162466">
      <w:pPr>
        <w:pStyle w:val="Tekstpodstawowy2"/>
        <w:spacing w:after="0" w:line="360" w:lineRule="auto"/>
      </w:pPr>
      <w:r w:rsidRPr="00E71DB8">
        <w:t>2. Administ</w:t>
      </w:r>
      <w:r>
        <w:t xml:space="preserve">rator powołał Inspektora Ochrony </w:t>
      </w:r>
      <w:r w:rsidRPr="00E71DB8">
        <w:t xml:space="preserve">Danych, z którym można się skontaktować w sprawie przetwarzania danych osobowych pisząc na adres e-mail: </w:t>
      </w:r>
      <w:hyperlink r:id="rId18" w:history="1">
        <w:r w:rsidRPr="00E71DB8">
          <w:rPr>
            <w:rStyle w:val="Hipercze"/>
          </w:rPr>
          <w:t>iod@lodzkie.pl</w:t>
        </w:r>
      </w:hyperlink>
      <w:r w:rsidRPr="00E71DB8">
        <w:t xml:space="preserve"> lub na adres siedziby administra</w:t>
      </w:r>
      <w:r w:rsidR="00162466">
        <w:t>tora.</w:t>
      </w:r>
    </w:p>
    <w:p w14:paraId="702BF55D" w14:textId="77777777" w:rsidR="0046484A" w:rsidRPr="00ED428F" w:rsidRDefault="0046484A" w:rsidP="00162466">
      <w:pPr>
        <w:tabs>
          <w:tab w:val="left" w:pos="969"/>
        </w:tabs>
        <w:suppressAutoHyphens w:val="0"/>
        <w:spacing w:after="0" w:line="360" w:lineRule="auto"/>
        <w:rPr>
          <w:rFonts w:ascii="Arial" w:hAnsi="Arial" w:cs="Arial"/>
          <w:sz w:val="24"/>
          <w:szCs w:val="24"/>
        </w:rPr>
      </w:pPr>
      <w:r w:rsidRPr="00ED428F">
        <w:rPr>
          <w:rFonts w:ascii="Arial" w:hAnsi="Arial" w:cs="Arial"/>
          <w:sz w:val="24"/>
          <w:szCs w:val="24"/>
        </w:rPr>
        <w:t>3. Pani/Pana dane osobowe przetwarzane będą w celu:</w:t>
      </w:r>
    </w:p>
    <w:p w14:paraId="43923A66" w14:textId="0226C40F" w:rsidR="0046484A" w:rsidRDefault="0046484A" w:rsidP="00162466">
      <w:pPr>
        <w:tabs>
          <w:tab w:val="left" w:pos="969"/>
        </w:tabs>
        <w:suppressAutoHyphens w:val="0"/>
        <w:spacing w:after="0" w:line="360" w:lineRule="auto"/>
        <w:rPr>
          <w:rFonts w:ascii="Arial" w:hAnsi="Arial" w:cs="Arial"/>
          <w:sz w:val="24"/>
          <w:szCs w:val="24"/>
        </w:rPr>
      </w:pPr>
      <w:proofErr w:type="gramStart"/>
      <w:r w:rsidRPr="00ED428F">
        <w:rPr>
          <w:rFonts w:ascii="Arial" w:hAnsi="Arial" w:cs="Arial"/>
          <w:sz w:val="24"/>
          <w:szCs w:val="24"/>
        </w:rPr>
        <w:t>zawarcia</w:t>
      </w:r>
      <w:proofErr w:type="gramEnd"/>
      <w:r w:rsidRPr="00ED428F">
        <w:rPr>
          <w:rFonts w:ascii="Arial" w:hAnsi="Arial" w:cs="Arial"/>
          <w:sz w:val="24"/>
          <w:szCs w:val="24"/>
        </w:rPr>
        <w:t xml:space="preserve">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Default="0046484A" w:rsidP="00162466">
      <w:pPr>
        <w:pStyle w:val="Tekstpodstawowy2"/>
        <w:numPr>
          <w:ilvl w:val="0"/>
          <w:numId w:val="74"/>
        </w:numPr>
        <w:spacing w:after="0" w:line="360" w:lineRule="auto"/>
      </w:pPr>
      <w:r w:rsidRPr="00E71DB8">
        <w:t>Podstawą przetwarzania Pani/Pana danych osobowych</w:t>
      </w:r>
      <w:r>
        <w:t xml:space="preserve"> w szczególności</w:t>
      </w:r>
      <w:r w:rsidRPr="00E71DB8">
        <w:t xml:space="preserve"> jest:</w:t>
      </w:r>
    </w:p>
    <w:p w14:paraId="6C794B50" w14:textId="77777777" w:rsidR="0046484A" w:rsidRPr="00ED428F" w:rsidRDefault="0046484A" w:rsidP="00162466">
      <w:pPr>
        <w:tabs>
          <w:tab w:val="left" w:pos="969"/>
        </w:tabs>
        <w:suppressAutoHyphens w:val="0"/>
        <w:spacing w:after="0" w:line="360" w:lineRule="auto"/>
        <w:rPr>
          <w:rStyle w:val="Domylnaczcionkaakapitu3"/>
          <w:rFonts w:ascii="Arial" w:hAnsi="Arial" w:cs="Arial"/>
          <w:sz w:val="24"/>
          <w:szCs w:val="24"/>
        </w:rPr>
      </w:pPr>
      <w:r w:rsidRPr="008A7337">
        <w:rPr>
          <w:rStyle w:val="Domylnaczcionkaakapitu3"/>
          <w:rFonts w:ascii="Arial" w:hAnsi="Arial" w:cs="Arial"/>
          <w:sz w:val="24"/>
          <w:szCs w:val="24"/>
        </w:rPr>
        <w:t>- art. 6 ust. 1 lit. c i e RODO w związku z:</w:t>
      </w:r>
    </w:p>
    <w:p w14:paraId="044B4064" w14:textId="77777777" w:rsidR="0046484A" w:rsidRPr="008A7337" w:rsidRDefault="0046484A" w:rsidP="00162466">
      <w:pPr>
        <w:pStyle w:val="Akapitzlist"/>
        <w:numPr>
          <w:ilvl w:val="0"/>
          <w:numId w:val="76"/>
        </w:numPr>
        <w:tabs>
          <w:tab w:val="left" w:pos="969"/>
        </w:tabs>
        <w:suppressAutoHyphens w:val="0"/>
        <w:spacing w:line="360" w:lineRule="auto"/>
        <w:rPr>
          <w:rStyle w:val="Domylnaczcionkaakapitu3"/>
          <w:rFonts w:ascii="Arial" w:hAnsi="Arial" w:cs="Arial"/>
        </w:rPr>
      </w:pPr>
      <w:r w:rsidRPr="008A7337">
        <w:rPr>
          <w:rStyle w:val="Domylnaczcionkaakapitu3"/>
          <w:rFonts w:ascii="Arial" w:hAnsi="Arial" w:cs="Arial"/>
        </w:rPr>
        <w:t>Rozporządzenie</w:t>
      </w:r>
      <w:r w:rsidRPr="000F6B5B">
        <w:rPr>
          <w:rStyle w:val="Domylnaczcionkaakapitu3"/>
          <w:rFonts w:ascii="Arial" w:hAnsi="Arial" w:cs="Arial"/>
        </w:rPr>
        <w:t>m</w:t>
      </w:r>
      <w:r w:rsidRPr="008A7337">
        <w:rPr>
          <w:rStyle w:val="Domylnaczcionkaakapitu3"/>
          <w:rFonts w:ascii="Arial" w:hAnsi="Arial" w:cs="Arial"/>
        </w:rPr>
        <w:t xml:space="preserve"> Parlamentu Europejskiego i Rady (UE) 2021/1060 z dnia 24 czerwca 2021 r. </w:t>
      </w:r>
      <w:r w:rsidRPr="00ED428F">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55F1E769" w14:textId="77777777" w:rsidR="0046484A" w:rsidRPr="00ED428F" w:rsidRDefault="0046484A" w:rsidP="00162466">
      <w:pPr>
        <w:pStyle w:val="Akapitzlist"/>
        <w:numPr>
          <w:ilvl w:val="0"/>
          <w:numId w:val="76"/>
        </w:numPr>
        <w:tabs>
          <w:tab w:val="left" w:pos="969"/>
        </w:tabs>
        <w:suppressAutoHyphens w:val="0"/>
        <w:spacing w:line="360" w:lineRule="auto"/>
        <w:rPr>
          <w:rFonts w:ascii="Arial" w:hAnsi="Arial" w:cs="Arial"/>
          <w:bCs/>
          <w:color w:val="000000"/>
        </w:rPr>
      </w:pPr>
      <w:r w:rsidRPr="008A7337">
        <w:rPr>
          <w:rStyle w:val="Domylnaczcionkaakapitu3"/>
          <w:rFonts w:ascii="Arial" w:hAnsi="Arial" w:cs="Arial"/>
        </w:rPr>
        <w:t xml:space="preserve">Rozporządzeniem </w:t>
      </w:r>
      <w:r w:rsidRPr="008A7337">
        <w:rPr>
          <w:rFonts w:ascii="Arial" w:hAnsi="Arial" w:cs="Arial"/>
        </w:rPr>
        <w:t xml:space="preserve">Parlamentu Europejskiego i Rady (UE) 2021/1057 z dnia 24 czerwca 2021 r. </w:t>
      </w:r>
      <w:r w:rsidRPr="00ED428F">
        <w:rPr>
          <w:rFonts w:ascii="Arial" w:hAnsi="Arial" w:cs="Arial"/>
        </w:rPr>
        <w:t>ustanawiającym Europejski Fundusz Społeczny Plus (EFS+) oraz uchylające rozporządzenie (UE) nr 1296/2013;</w:t>
      </w:r>
    </w:p>
    <w:p w14:paraId="3C4791FE" w14:textId="77777777" w:rsidR="0046484A" w:rsidRPr="008A7337" w:rsidRDefault="0046484A" w:rsidP="00162466">
      <w:pPr>
        <w:pStyle w:val="Akapitzlist"/>
        <w:numPr>
          <w:ilvl w:val="0"/>
          <w:numId w:val="76"/>
        </w:numPr>
        <w:tabs>
          <w:tab w:val="left" w:pos="969"/>
        </w:tabs>
        <w:suppressAutoHyphens w:val="0"/>
        <w:spacing w:line="360" w:lineRule="auto"/>
        <w:rPr>
          <w:rStyle w:val="Domylnaczcionkaakapitu3"/>
          <w:rFonts w:ascii="Arial" w:hAnsi="Arial" w:cs="Arial"/>
        </w:rPr>
      </w:pPr>
      <w:proofErr w:type="gramStart"/>
      <w:r w:rsidRPr="008A7337">
        <w:rPr>
          <w:rStyle w:val="Domylnaczcionkaakapitu3"/>
          <w:rFonts w:ascii="Arial" w:hAnsi="Arial" w:cs="Arial"/>
        </w:rPr>
        <w:t>ustawą</w:t>
      </w:r>
      <w:proofErr w:type="gramEnd"/>
      <w:r w:rsidRPr="008A7337">
        <w:rPr>
          <w:rStyle w:val="Domylnaczcionkaakapitu3"/>
          <w:rFonts w:ascii="Arial" w:hAnsi="Arial" w:cs="Arial"/>
        </w:rPr>
        <w:t xml:space="preserve"> z dnia 28 kwietnia 2022 r. o zasadach realizacji zadań finansowanych ze środków europejskich w perspektywie finansowej 2021-2027</w:t>
      </w:r>
      <w:r>
        <w:rPr>
          <w:rStyle w:val="Domylnaczcionkaakapitu3"/>
          <w:rFonts w:ascii="Arial" w:hAnsi="Arial" w:cs="Arial"/>
        </w:rPr>
        <w:t>;</w:t>
      </w:r>
      <w:r w:rsidRPr="008A7337">
        <w:rPr>
          <w:rStyle w:val="Domylnaczcionkaakapitu3"/>
          <w:rFonts w:ascii="Arial" w:hAnsi="Arial" w:cs="Arial"/>
        </w:rPr>
        <w:t xml:space="preserve"> </w:t>
      </w:r>
    </w:p>
    <w:p w14:paraId="64A6C3E9" w14:textId="7B03456B" w:rsidR="0046484A" w:rsidRPr="00162466" w:rsidRDefault="0046484A" w:rsidP="00162466">
      <w:pPr>
        <w:pStyle w:val="Akapitzlist"/>
        <w:numPr>
          <w:ilvl w:val="0"/>
          <w:numId w:val="76"/>
        </w:numPr>
        <w:tabs>
          <w:tab w:val="left" w:pos="969"/>
        </w:tabs>
        <w:suppressAutoHyphens w:val="0"/>
        <w:spacing w:line="360" w:lineRule="auto"/>
        <w:rPr>
          <w:rStyle w:val="Domylnaczcionkaakapitu3"/>
          <w:rFonts w:ascii="Arial" w:hAnsi="Arial" w:cs="Arial"/>
        </w:rPr>
      </w:pPr>
      <w:proofErr w:type="gramStart"/>
      <w:r w:rsidRPr="008A7337">
        <w:rPr>
          <w:rStyle w:val="Domylnaczcionkaakapitu3"/>
          <w:rFonts w:ascii="Arial" w:hAnsi="Arial" w:cs="Arial"/>
        </w:rPr>
        <w:t>u</w:t>
      </w:r>
      <w:r w:rsidRPr="00ED428F">
        <w:rPr>
          <w:rFonts w:ascii="Arial" w:hAnsi="Arial" w:cs="Arial"/>
        </w:rPr>
        <w:t>stawą</w:t>
      </w:r>
      <w:proofErr w:type="gramEnd"/>
      <w:r w:rsidRPr="00ED428F">
        <w:rPr>
          <w:rFonts w:ascii="Arial" w:hAnsi="Arial" w:cs="Arial"/>
        </w:rPr>
        <w:t xml:space="preserve"> z dnia 14 lipca 1983 r. o narodowym zasobie archiwalnym i archiwach.</w:t>
      </w:r>
    </w:p>
    <w:p w14:paraId="6CB6BE8C" w14:textId="7F863DF2" w:rsidR="0046484A" w:rsidRDefault="0046484A" w:rsidP="00162466">
      <w:pPr>
        <w:tabs>
          <w:tab w:val="left" w:pos="969"/>
        </w:tabs>
        <w:suppressAutoHyphens w:val="0"/>
        <w:spacing w:after="0" w:line="360" w:lineRule="auto"/>
        <w:rPr>
          <w:rFonts w:ascii="Arial" w:hAnsi="Arial" w:cs="Arial"/>
          <w:bCs/>
          <w:color w:val="000000"/>
          <w:sz w:val="24"/>
          <w:szCs w:val="24"/>
        </w:rPr>
      </w:pPr>
      <w:r w:rsidRPr="0046484A">
        <w:rPr>
          <w:rStyle w:val="Domylnaczcionkaakapitu3"/>
          <w:rFonts w:ascii="Arial" w:hAnsi="Arial" w:cs="Arial"/>
          <w:sz w:val="24"/>
          <w:szCs w:val="24"/>
        </w:rPr>
        <w:t xml:space="preserve">- </w:t>
      </w:r>
      <w:r w:rsidRPr="0046484A">
        <w:rPr>
          <w:rFonts w:ascii="Arial" w:hAnsi="Arial" w:cs="Arial"/>
          <w:bCs/>
          <w:color w:val="000000"/>
          <w:sz w:val="24"/>
          <w:szCs w:val="24"/>
        </w:rPr>
        <w:t xml:space="preserve">art. 6 ust. 1 lit. b RODO - jeśli stroną umowy jest osoba fizyczna. </w:t>
      </w:r>
    </w:p>
    <w:p w14:paraId="5C03750F" w14:textId="77777777" w:rsidR="0046484A" w:rsidRPr="0046484A" w:rsidRDefault="0046484A" w:rsidP="00162466">
      <w:pPr>
        <w:tabs>
          <w:tab w:val="left" w:pos="969"/>
        </w:tabs>
        <w:suppressAutoHyphens w:val="0"/>
        <w:spacing w:after="0" w:line="360" w:lineRule="auto"/>
        <w:rPr>
          <w:rFonts w:ascii="Arial" w:hAnsi="Arial" w:cs="Arial"/>
          <w:spacing w:val="-1"/>
          <w:sz w:val="24"/>
          <w:szCs w:val="24"/>
        </w:rPr>
      </w:pPr>
    </w:p>
    <w:p w14:paraId="39B8F932" w14:textId="77777777" w:rsidR="0046484A" w:rsidRPr="0046484A" w:rsidRDefault="0046484A" w:rsidP="00162466">
      <w:pPr>
        <w:tabs>
          <w:tab w:val="left" w:pos="969"/>
        </w:tabs>
        <w:suppressAutoHyphens w:val="0"/>
        <w:spacing w:after="0" w:line="360" w:lineRule="auto"/>
        <w:rPr>
          <w:rFonts w:ascii="Arial" w:hAnsi="Arial" w:cs="Arial"/>
          <w:spacing w:val="-1"/>
          <w:sz w:val="24"/>
          <w:szCs w:val="24"/>
        </w:rPr>
      </w:pPr>
      <w:r w:rsidRPr="0046484A">
        <w:rPr>
          <w:rFonts w:ascii="Arial" w:hAnsi="Arial" w:cs="Arial"/>
          <w:spacing w:val="-1"/>
          <w:sz w:val="24"/>
          <w:szCs w:val="24"/>
        </w:rPr>
        <w:t>5. Odbiorcami/kategoriami odbiorców Pani/Pana danych osobowych będą:</w:t>
      </w:r>
    </w:p>
    <w:p w14:paraId="083CC238" w14:textId="77777777" w:rsidR="0046484A" w:rsidRPr="00DB5450" w:rsidRDefault="0046484A" w:rsidP="00162466">
      <w:pPr>
        <w:pStyle w:val="Akapitzlist"/>
        <w:tabs>
          <w:tab w:val="left" w:pos="969"/>
        </w:tabs>
        <w:spacing w:line="360" w:lineRule="auto"/>
        <w:ind w:left="0"/>
        <w:rPr>
          <w:rFonts w:ascii="Arial" w:hAnsi="Arial" w:cs="Arial"/>
          <w:spacing w:val="-1"/>
        </w:rPr>
      </w:pPr>
      <w:r>
        <w:rPr>
          <w:rFonts w:ascii="Arial" w:hAnsi="Arial" w:cs="Arial"/>
          <w:spacing w:val="-1"/>
        </w:rPr>
        <w:t>- osoby zaangażowane w proces oceny wniosku o dofinansowanie;</w:t>
      </w:r>
    </w:p>
    <w:p w14:paraId="220EAF68" w14:textId="0A2C7998" w:rsidR="0046484A" w:rsidRDefault="0046484A" w:rsidP="00162466">
      <w:pPr>
        <w:pStyle w:val="Akapitzlist"/>
        <w:tabs>
          <w:tab w:val="left" w:pos="969"/>
        </w:tabs>
        <w:suppressAutoHyphens w:val="0"/>
        <w:spacing w:line="360" w:lineRule="auto"/>
        <w:ind w:left="0"/>
        <w:rPr>
          <w:rFonts w:ascii="Arial" w:hAnsi="Arial" w:cs="Arial"/>
          <w:spacing w:val="-1"/>
        </w:rPr>
      </w:pPr>
      <w:r w:rsidRPr="00DB5450">
        <w:rPr>
          <w:rFonts w:ascii="Arial" w:hAnsi="Arial" w:cs="Arial"/>
          <w:spacing w:val="-1"/>
        </w:rPr>
        <w:t xml:space="preserve">- podmioty, które wykonują dla </w:t>
      </w:r>
      <w:r w:rsidR="00955336">
        <w:rPr>
          <w:rFonts w:ascii="Arial" w:hAnsi="Arial" w:cs="Arial"/>
          <w:spacing w:val="-1"/>
        </w:rPr>
        <w:t>IZ FEŁ2027</w:t>
      </w:r>
      <w:r w:rsidRPr="00DB5450">
        <w:rPr>
          <w:rFonts w:ascii="Arial" w:hAnsi="Arial" w:cs="Arial"/>
          <w:spacing w:val="-1"/>
        </w:rPr>
        <w:t xml:space="preserve"> usługi związane z obsługą i rozwojem systemów teleinformatycznych, a także zapewnieniem łączności, np. dostawcy rozwiązań IT i operatorz</w:t>
      </w:r>
      <w:r>
        <w:rPr>
          <w:rFonts w:ascii="Arial" w:hAnsi="Arial" w:cs="Arial"/>
          <w:spacing w:val="-1"/>
        </w:rPr>
        <w:t xml:space="preserve">y telekomunikacyjni, pocztowi, </w:t>
      </w:r>
      <w:r w:rsidRPr="00DB5450">
        <w:rPr>
          <w:rFonts w:ascii="Arial" w:hAnsi="Arial" w:cs="Arial"/>
          <w:spacing w:val="-1"/>
        </w:rPr>
        <w:t xml:space="preserve">podmioty dokonujące badań, kontroli, </w:t>
      </w:r>
      <w:r>
        <w:rPr>
          <w:rFonts w:ascii="Arial" w:hAnsi="Arial" w:cs="Arial"/>
          <w:spacing w:val="-1"/>
        </w:rPr>
        <w:t xml:space="preserve">audytu </w:t>
      </w:r>
      <w:r w:rsidRPr="00DB5450">
        <w:rPr>
          <w:rFonts w:ascii="Arial" w:hAnsi="Arial" w:cs="Arial"/>
          <w:spacing w:val="-1"/>
        </w:rPr>
        <w:t xml:space="preserve">czy ewaluacji na zlecenie </w:t>
      </w:r>
      <w:r w:rsidR="00955336">
        <w:rPr>
          <w:rFonts w:ascii="Arial" w:hAnsi="Arial" w:cs="Arial"/>
          <w:spacing w:val="-1"/>
        </w:rPr>
        <w:t>IZ FEŁ2027</w:t>
      </w:r>
      <w:r w:rsidR="005153DB" w:rsidRPr="00DB5450">
        <w:rPr>
          <w:rFonts w:ascii="Arial" w:hAnsi="Arial" w:cs="Arial"/>
          <w:spacing w:val="-1"/>
        </w:rPr>
        <w:t xml:space="preserve"> </w:t>
      </w:r>
      <w:r w:rsidRPr="00DB5450">
        <w:rPr>
          <w:rFonts w:ascii="Arial" w:hAnsi="Arial" w:cs="Arial"/>
          <w:spacing w:val="-1"/>
        </w:rPr>
        <w:t>w związku z realizacją programu regionalnego Fundusze Europejskie dla Łódzkiego 2021-2027</w:t>
      </w:r>
      <w:r>
        <w:rPr>
          <w:rFonts w:ascii="Arial" w:hAnsi="Arial" w:cs="Arial"/>
          <w:spacing w:val="-1"/>
        </w:rPr>
        <w:t>.</w:t>
      </w:r>
    </w:p>
    <w:p w14:paraId="55163E2B" w14:textId="77777777" w:rsidR="0046484A" w:rsidRDefault="0046484A" w:rsidP="00162466">
      <w:pPr>
        <w:pStyle w:val="Akapitzlist"/>
        <w:tabs>
          <w:tab w:val="left" w:pos="969"/>
        </w:tabs>
        <w:suppressAutoHyphens w:val="0"/>
        <w:spacing w:line="360" w:lineRule="auto"/>
        <w:ind w:left="0"/>
        <w:rPr>
          <w:rFonts w:ascii="Arial" w:hAnsi="Arial" w:cs="Arial"/>
          <w:spacing w:val="-1"/>
        </w:rPr>
      </w:pPr>
    </w:p>
    <w:p w14:paraId="286BE76C" w14:textId="77777777" w:rsidR="0046484A" w:rsidRPr="00FD057B" w:rsidRDefault="0046484A" w:rsidP="00162466">
      <w:pPr>
        <w:pStyle w:val="Akapitzlist"/>
        <w:tabs>
          <w:tab w:val="left" w:pos="969"/>
        </w:tabs>
        <w:spacing w:line="360" w:lineRule="auto"/>
        <w:ind w:left="0"/>
        <w:rPr>
          <w:rFonts w:ascii="Arial" w:hAnsi="Arial" w:cs="Arial"/>
          <w:spacing w:val="-1"/>
        </w:rPr>
      </w:pPr>
      <w:r>
        <w:rPr>
          <w:rFonts w:ascii="Arial" w:hAnsi="Arial" w:cs="Arial"/>
          <w:spacing w:val="-1"/>
        </w:rPr>
        <w:t xml:space="preserve">6. </w:t>
      </w:r>
      <w:r w:rsidRPr="00FD057B">
        <w:rPr>
          <w:rFonts w:ascii="Arial" w:hAnsi="Arial" w:cs="Arial"/>
          <w:spacing w:val="-1"/>
        </w:rPr>
        <w:t>Dane będą przechowywane przez okres:</w:t>
      </w:r>
    </w:p>
    <w:p w14:paraId="025AD868" w14:textId="5743D05B" w:rsidR="0046484A" w:rsidRDefault="0046484A" w:rsidP="00162466">
      <w:pPr>
        <w:pStyle w:val="Akapitzlist"/>
        <w:tabs>
          <w:tab w:val="left" w:pos="969"/>
        </w:tabs>
        <w:suppressAutoHyphens w:val="0"/>
        <w:spacing w:line="360" w:lineRule="auto"/>
        <w:ind w:left="0"/>
        <w:rPr>
          <w:rFonts w:ascii="Arial" w:hAnsi="Arial" w:cs="Arial"/>
          <w:spacing w:val="-1"/>
        </w:rPr>
      </w:pPr>
      <w:r w:rsidRPr="00FD057B">
        <w:rPr>
          <w:rFonts w:ascii="Arial" w:hAnsi="Arial" w:cs="Arial"/>
          <w:spacing w:val="-1"/>
        </w:rPr>
        <w:t xml:space="preserve">5 lat od dnia 31 grudnia roku, w którym </w:t>
      </w:r>
      <w:r w:rsidR="00955336">
        <w:rPr>
          <w:rFonts w:ascii="Arial" w:hAnsi="Arial" w:cs="Arial"/>
          <w:spacing w:val="-1"/>
        </w:rPr>
        <w:t>IZ FEŁ2027</w:t>
      </w:r>
      <w:r w:rsidRPr="00FD057B">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Projekt dotyczy pomocy publicznej.</w:t>
      </w:r>
    </w:p>
    <w:p w14:paraId="2629E5E8" w14:textId="77777777" w:rsidR="0046484A" w:rsidRDefault="0046484A" w:rsidP="00162466">
      <w:pPr>
        <w:pStyle w:val="Akapitzlist"/>
        <w:tabs>
          <w:tab w:val="left" w:pos="969"/>
        </w:tabs>
        <w:suppressAutoHyphens w:val="0"/>
        <w:spacing w:line="360" w:lineRule="auto"/>
        <w:ind w:left="0"/>
        <w:rPr>
          <w:rFonts w:ascii="Arial" w:hAnsi="Arial" w:cs="Arial"/>
          <w:spacing w:val="-1"/>
        </w:rPr>
      </w:pPr>
    </w:p>
    <w:p w14:paraId="722CC719" w14:textId="77777777" w:rsidR="0046484A" w:rsidRPr="00FD057B" w:rsidRDefault="0046484A" w:rsidP="00162466">
      <w:pPr>
        <w:pStyle w:val="Akapitzlist"/>
        <w:tabs>
          <w:tab w:val="left" w:pos="969"/>
        </w:tabs>
        <w:spacing w:line="360" w:lineRule="auto"/>
        <w:ind w:left="360" w:hanging="360"/>
        <w:rPr>
          <w:rFonts w:ascii="Arial" w:hAnsi="Arial" w:cs="Arial"/>
          <w:spacing w:val="-1"/>
        </w:rPr>
      </w:pPr>
      <w:r>
        <w:rPr>
          <w:rFonts w:ascii="Arial" w:hAnsi="Arial" w:cs="Arial"/>
          <w:spacing w:val="-1"/>
        </w:rPr>
        <w:t xml:space="preserve">7. </w:t>
      </w:r>
      <w:r w:rsidRPr="00FD057B">
        <w:rPr>
          <w:rFonts w:ascii="Arial" w:hAnsi="Arial" w:cs="Arial"/>
          <w:spacing w:val="-1"/>
        </w:rPr>
        <w:t>Posiada Pani/Pan prawo do:</w:t>
      </w:r>
    </w:p>
    <w:p w14:paraId="3ADF0890" w14:textId="77777777" w:rsidR="0046484A" w:rsidRPr="00FD057B" w:rsidRDefault="0046484A" w:rsidP="00162466">
      <w:pPr>
        <w:pStyle w:val="Akapitzlist"/>
        <w:numPr>
          <w:ilvl w:val="0"/>
          <w:numId w:val="75"/>
        </w:numPr>
        <w:tabs>
          <w:tab w:val="left" w:pos="969"/>
        </w:tabs>
        <w:spacing w:line="360" w:lineRule="auto"/>
        <w:ind w:left="567" w:firstLine="0"/>
        <w:rPr>
          <w:rFonts w:ascii="Arial" w:hAnsi="Arial" w:cs="Arial"/>
          <w:spacing w:val="-1"/>
        </w:rPr>
      </w:pPr>
      <w:proofErr w:type="gramStart"/>
      <w:r w:rsidRPr="00FD057B">
        <w:rPr>
          <w:rFonts w:ascii="Arial" w:hAnsi="Arial" w:cs="Arial"/>
          <w:spacing w:val="-1"/>
        </w:rPr>
        <w:t>dostępu</w:t>
      </w:r>
      <w:proofErr w:type="gramEnd"/>
      <w:r w:rsidRPr="00FD057B">
        <w:rPr>
          <w:rFonts w:ascii="Arial" w:hAnsi="Arial" w:cs="Arial"/>
          <w:spacing w:val="-1"/>
        </w:rPr>
        <w:t xml:space="preserve"> do swoich danych oraz otrzymania ich kopii;</w:t>
      </w:r>
    </w:p>
    <w:p w14:paraId="19585E3F" w14:textId="77777777" w:rsidR="0046484A" w:rsidRPr="00FD057B" w:rsidRDefault="0046484A" w:rsidP="00162466">
      <w:pPr>
        <w:pStyle w:val="Akapitzlist"/>
        <w:numPr>
          <w:ilvl w:val="0"/>
          <w:numId w:val="75"/>
        </w:numPr>
        <w:tabs>
          <w:tab w:val="left" w:pos="969"/>
        </w:tabs>
        <w:spacing w:line="360" w:lineRule="auto"/>
        <w:ind w:left="567" w:firstLine="0"/>
        <w:rPr>
          <w:rFonts w:ascii="Arial" w:hAnsi="Arial" w:cs="Arial"/>
          <w:spacing w:val="-1"/>
        </w:rPr>
      </w:pPr>
      <w:proofErr w:type="gramStart"/>
      <w:r w:rsidRPr="00FD057B">
        <w:rPr>
          <w:rFonts w:ascii="Arial" w:hAnsi="Arial" w:cs="Arial"/>
          <w:spacing w:val="-1"/>
        </w:rPr>
        <w:t>sprostowania</w:t>
      </w:r>
      <w:proofErr w:type="gramEnd"/>
      <w:r w:rsidRPr="00FD057B">
        <w:rPr>
          <w:rFonts w:ascii="Arial" w:hAnsi="Arial" w:cs="Arial"/>
          <w:spacing w:val="-1"/>
        </w:rPr>
        <w:t xml:space="preserve"> (poprawiania) swoich danych, jeśli są błędne lub nieaktualne;</w:t>
      </w:r>
    </w:p>
    <w:p w14:paraId="6E2459DF" w14:textId="77777777" w:rsidR="0046484A" w:rsidRPr="00FD057B" w:rsidRDefault="0046484A" w:rsidP="00162466">
      <w:pPr>
        <w:pStyle w:val="Akapitzlist"/>
        <w:numPr>
          <w:ilvl w:val="0"/>
          <w:numId w:val="75"/>
        </w:numPr>
        <w:tabs>
          <w:tab w:val="left" w:pos="969"/>
        </w:tabs>
        <w:spacing w:line="360" w:lineRule="auto"/>
        <w:ind w:left="567" w:firstLine="0"/>
        <w:rPr>
          <w:rFonts w:ascii="Arial" w:hAnsi="Arial" w:cs="Arial"/>
          <w:spacing w:val="-1"/>
        </w:rPr>
      </w:pPr>
      <w:proofErr w:type="gramStart"/>
      <w:r w:rsidRPr="00FD057B">
        <w:rPr>
          <w:rFonts w:ascii="Arial" w:hAnsi="Arial" w:cs="Arial"/>
          <w:spacing w:val="-1"/>
        </w:rPr>
        <w:t>usunięcia</w:t>
      </w:r>
      <w:proofErr w:type="gramEnd"/>
      <w:r w:rsidRPr="00FD057B">
        <w:rPr>
          <w:rFonts w:ascii="Arial" w:hAnsi="Arial" w:cs="Arial"/>
          <w:spacing w:val="-1"/>
        </w:rPr>
        <w:t xml:space="preserve"> lub ograniczenia przetwarzania danych osobowych w przypadku wystąpienia przesłanek określonych w art. 17 i 18 RODO;</w:t>
      </w:r>
    </w:p>
    <w:p w14:paraId="0398A8B1" w14:textId="77777777" w:rsidR="0046484A" w:rsidRDefault="0046484A" w:rsidP="00162466">
      <w:pPr>
        <w:pStyle w:val="Akapitzlist"/>
        <w:numPr>
          <w:ilvl w:val="0"/>
          <w:numId w:val="75"/>
        </w:numPr>
        <w:tabs>
          <w:tab w:val="left" w:pos="969"/>
        </w:tabs>
        <w:spacing w:line="360" w:lineRule="auto"/>
        <w:ind w:left="567" w:firstLine="0"/>
        <w:rPr>
          <w:rFonts w:ascii="Arial" w:hAnsi="Arial" w:cs="Arial"/>
          <w:spacing w:val="-1"/>
        </w:rPr>
      </w:pPr>
      <w:proofErr w:type="gramStart"/>
      <w:r w:rsidRPr="00FD057B">
        <w:rPr>
          <w:rFonts w:ascii="Arial" w:hAnsi="Arial" w:cs="Arial"/>
          <w:spacing w:val="-1"/>
        </w:rPr>
        <w:t>wniesienia</w:t>
      </w:r>
      <w:proofErr w:type="gramEnd"/>
      <w:r w:rsidRPr="00FD057B">
        <w:rPr>
          <w:rFonts w:ascii="Arial" w:hAnsi="Arial" w:cs="Arial"/>
          <w:spacing w:val="-1"/>
        </w:rPr>
        <w:t xml:space="preserve"> sprzeciwu wobec przetwarzania danych w przypadku wystąpienia przesłanek,</w:t>
      </w:r>
      <w:r>
        <w:rPr>
          <w:rFonts w:ascii="Arial" w:hAnsi="Arial" w:cs="Arial"/>
          <w:spacing w:val="-1"/>
        </w:rPr>
        <w:t xml:space="preserve"> o których mowa w art. 21 RODO;</w:t>
      </w:r>
    </w:p>
    <w:p w14:paraId="128C3857" w14:textId="363CEDC5" w:rsidR="0046484A" w:rsidRDefault="0046484A" w:rsidP="00162466">
      <w:pPr>
        <w:pStyle w:val="Akapitzlist"/>
        <w:numPr>
          <w:ilvl w:val="0"/>
          <w:numId w:val="75"/>
        </w:numPr>
        <w:tabs>
          <w:tab w:val="left" w:pos="969"/>
        </w:tabs>
        <w:spacing w:line="360" w:lineRule="auto"/>
        <w:ind w:left="567" w:firstLine="0"/>
        <w:rPr>
          <w:rFonts w:ascii="Arial" w:hAnsi="Arial" w:cs="Arial"/>
          <w:spacing w:val="-1"/>
        </w:rPr>
      </w:pPr>
      <w:proofErr w:type="gramStart"/>
      <w:r w:rsidRPr="00760866">
        <w:rPr>
          <w:rFonts w:ascii="Arial" w:hAnsi="Arial" w:cs="Arial"/>
          <w:spacing w:val="-1"/>
        </w:rPr>
        <w:t>przenoszenia</w:t>
      </w:r>
      <w:proofErr w:type="gramEnd"/>
      <w:r w:rsidRPr="00760866">
        <w:rPr>
          <w:rFonts w:ascii="Arial" w:hAnsi="Arial" w:cs="Arial"/>
          <w:spacing w:val="-1"/>
        </w:rPr>
        <w:t xml:space="preserve">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rPr>
        <w:t xml:space="preserve"> </w:t>
      </w:r>
      <w:r w:rsidRPr="00760866">
        <w:rPr>
          <w:rFonts w:ascii="Arial" w:hAnsi="Arial" w:cs="Arial"/>
          <w:spacing w:val="-1"/>
        </w:rPr>
        <w:t>odbywa się w sposób zautomatyzowany</w:t>
      </w:r>
      <w:r w:rsidR="0083788C">
        <w:rPr>
          <w:rFonts w:ascii="Arial" w:hAnsi="Arial" w:cs="Arial"/>
          <w:spacing w:val="-1"/>
        </w:rPr>
        <w:t>.</w:t>
      </w:r>
      <w:r>
        <w:rPr>
          <w:rStyle w:val="Odwoanieprzypisudolnego"/>
          <w:rFonts w:ascii="Arial" w:hAnsi="Arial" w:cs="Arial"/>
          <w:spacing w:val="-1"/>
        </w:rPr>
        <w:footnoteReference w:id="95"/>
      </w:r>
    </w:p>
    <w:p w14:paraId="2254FEE6" w14:textId="1505C1CA" w:rsidR="0046484A" w:rsidRPr="00162466" w:rsidRDefault="0046484A" w:rsidP="00162466">
      <w:pPr>
        <w:pStyle w:val="Akapitzlist"/>
        <w:numPr>
          <w:ilvl w:val="0"/>
          <w:numId w:val="75"/>
        </w:numPr>
        <w:tabs>
          <w:tab w:val="left" w:pos="969"/>
        </w:tabs>
        <w:spacing w:line="360" w:lineRule="auto"/>
        <w:ind w:left="567" w:firstLine="0"/>
        <w:rPr>
          <w:rFonts w:ascii="Arial" w:hAnsi="Arial" w:cs="Arial"/>
          <w:spacing w:val="-1"/>
        </w:rPr>
      </w:pPr>
      <w:proofErr w:type="gramStart"/>
      <w:r w:rsidRPr="00ED428F">
        <w:rPr>
          <w:rFonts w:ascii="Arial" w:hAnsi="Arial" w:cs="Arial"/>
          <w:spacing w:val="-1"/>
        </w:rPr>
        <w:t>wniesienia</w:t>
      </w:r>
      <w:proofErr w:type="gramEnd"/>
      <w:r w:rsidRPr="00ED428F">
        <w:rPr>
          <w:rFonts w:ascii="Arial" w:hAnsi="Arial" w:cs="Arial"/>
          <w:spacing w:val="-1"/>
        </w:rPr>
        <w:t xml:space="preserve"> skargi do Prezesa Urzędu Ochrony Danych Osobowych Adres: Urząd Ochrony Danych Osobowych ul. Stawki 2 00-193 Warszawa</w:t>
      </w:r>
      <w:r w:rsidR="0083788C">
        <w:rPr>
          <w:rFonts w:ascii="Arial" w:hAnsi="Arial" w:cs="Arial"/>
          <w:spacing w:val="-1"/>
        </w:rPr>
        <w:t>.</w:t>
      </w:r>
    </w:p>
    <w:p w14:paraId="31C382F1" w14:textId="2CB33FB2" w:rsidR="0046484A" w:rsidRDefault="0046484A" w:rsidP="00162466">
      <w:pPr>
        <w:pStyle w:val="Akapitzlist"/>
        <w:tabs>
          <w:tab w:val="left" w:pos="969"/>
        </w:tabs>
        <w:suppressAutoHyphens w:val="0"/>
        <w:spacing w:line="360" w:lineRule="auto"/>
        <w:ind w:left="0"/>
        <w:rPr>
          <w:rFonts w:ascii="Arial" w:hAnsi="Arial" w:cs="Arial"/>
          <w:spacing w:val="-1"/>
        </w:rPr>
      </w:pPr>
      <w:r>
        <w:rPr>
          <w:rFonts w:ascii="Arial" w:hAnsi="Arial" w:cs="Arial"/>
          <w:spacing w:val="-1"/>
        </w:rPr>
        <w:t xml:space="preserve">8. </w:t>
      </w:r>
      <w:r w:rsidRPr="00FD057B">
        <w:rPr>
          <w:rFonts w:ascii="Arial" w:hAnsi="Arial" w:cs="Arial"/>
          <w:spacing w:val="-1"/>
        </w:rPr>
        <w:t>Podanie danych osobowych jest wymogiem ustawowym</w:t>
      </w:r>
      <w:r>
        <w:rPr>
          <w:rFonts w:ascii="Arial" w:hAnsi="Arial" w:cs="Arial"/>
          <w:spacing w:val="-1"/>
        </w:rPr>
        <w:t xml:space="preserve"> i jest niezbędne do zawarcia umowy</w:t>
      </w:r>
      <w:r w:rsidRPr="00FD057B">
        <w:rPr>
          <w:rFonts w:ascii="Arial" w:hAnsi="Arial" w:cs="Arial"/>
          <w:spacing w:val="-1"/>
        </w:rPr>
        <w:t>. Niepodanie danych skutkuje odrzuceniem wniosku o dofinansowanie</w:t>
      </w:r>
      <w:r>
        <w:rPr>
          <w:rFonts w:ascii="Arial" w:hAnsi="Arial" w:cs="Arial"/>
          <w:spacing w:val="-1"/>
        </w:rPr>
        <w:t xml:space="preserve"> i </w:t>
      </w:r>
      <w:proofErr w:type="spellStart"/>
      <w:r>
        <w:rPr>
          <w:rFonts w:ascii="Arial" w:hAnsi="Arial" w:cs="Arial"/>
          <w:spacing w:val="-1"/>
        </w:rPr>
        <w:t>niezawarciem</w:t>
      </w:r>
      <w:proofErr w:type="spellEnd"/>
      <w:r>
        <w:rPr>
          <w:rFonts w:ascii="Arial" w:hAnsi="Arial" w:cs="Arial"/>
          <w:spacing w:val="-1"/>
        </w:rPr>
        <w:t xml:space="preserve"> umowy.</w:t>
      </w:r>
    </w:p>
    <w:p w14:paraId="348312AC" w14:textId="77777777" w:rsidR="0046484A" w:rsidRDefault="0046484A" w:rsidP="00162466">
      <w:pPr>
        <w:tabs>
          <w:tab w:val="left" w:pos="969"/>
        </w:tabs>
        <w:suppressAutoHyphens w:val="0"/>
        <w:spacing w:line="360" w:lineRule="auto"/>
        <w:ind w:hanging="360"/>
        <w:rPr>
          <w:rFonts w:ascii="Arial" w:hAnsi="Arial" w:cs="Arial"/>
          <w:spacing w:val="-1"/>
        </w:rPr>
      </w:pPr>
    </w:p>
    <w:p w14:paraId="23701007" w14:textId="77777777" w:rsidR="0046484A" w:rsidRDefault="0046484A" w:rsidP="00162466">
      <w:pPr>
        <w:tabs>
          <w:tab w:val="left" w:pos="969"/>
        </w:tabs>
        <w:suppressAutoHyphens w:val="0"/>
        <w:spacing w:line="360" w:lineRule="auto"/>
        <w:rPr>
          <w:rFonts w:ascii="Arial" w:hAnsi="Arial" w:cs="Arial"/>
          <w:spacing w:val="-1"/>
        </w:rPr>
      </w:pPr>
    </w:p>
    <w:p w14:paraId="1D239138" w14:textId="77777777" w:rsidR="0046484A" w:rsidRDefault="0046484A" w:rsidP="003D7328">
      <w:pPr>
        <w:tabs>
          <w:tab w:val="left" w:pos="969"/>
        </w:tabs>
        <w:suppressAutoHyphens w:val="0"/>
        <w:rPr>
          <w:rFonts w:ascii="Arial" w:hAnsi="Arial" w:cs="Arial"/>
          <w:spacing w:val="-1"/>
        </w:rPr>
      </w:pPr>
    </w:p>
    <w:p w14:paraId="7886DF6A" w14:textId="77777777" w:rsidR="0046484A" w:rsidRDefault="0046484A" w:rsidP="003D7328">
      <w:pPr>
        <w:tabs>
          <w:tab w:val="left" w:pos="969"/>
        </w:tabs>
        <w:suppressAutoHyphens w:val="0"/>
        <w:rPr>
          <w:rFonts w:ascii="Arial" w:hAnsi="Arial" w:cs="Arial"/>
          <w:spacing w:val="-1"/>
        </w:rPr>
      </w:pPr>
    </w:p>
    <w:p w14:paraId="1F3E28D6" w14:textId="77777777" w:rsidR="008A5B8D" w:rsidRDefault="008A5B8D" w:rsidP="003D7328">
      <w:pPr>
        <w:tabs>
          <w:tab w:val="left" w:pos="969"/>
        </w:tabs>
        <w:suppressAutoHyphens w:val="0"/>
        <w:ind w:hanging="360"/>
        <w:rPr>
          <w:rFonts w:ascii="Arial" w:hAnsi="Arial" w:cs="Arial"/>
          <w:spacing w:val="-1"/>
        </w:rPr>
      </w:pPr>
    </w:p>
    <w:p w14:paraId="6FE0EEC4" w14:textId="562C70ED" w:rsidR="00017A69" w:rsidRDefault="00017A69" w:rsidP="003D7328">
      <w:pPr>
        <w:spacing w:after="60"/>
        <w:ind w:left="644" w:hanging="502"/>
        <w:rPr>
          <w:rFonts w:ascii="Arial" w:hAnsi="Arial" w:cs="Arial"/>
          <w:spacing w:val="-1"/>
        </w:rPr>
      </w:pPr>
    </w:p>
    <w:p w14:paraId="01F50B78" w14:textId="77777777" w:rsidR="00017A69" w:rsidRDefault="00017A69" w:rsidP="003D7328">
      <w:pPr>
        <w:spacing w:after="60"/>
        <w:ind w:left="644" w:hanging="502"/>
        <w:rPr>
          <w:rFonts w:ascii="Arial" w:hAnsi="Arial" w:cs="Arial"/>
          <w:spacing w:val="-1"/>
        </w:rPr>
      </w:pPr>
    </w:p>
    <w:p w14:paraId="5E6A63F7"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8286C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0217DEF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61392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9032D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01CF7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1D802C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6C3E0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70DDA9C1"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0EAEC2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7A549C0D"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9781F7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95ED80" w14:textId="68E07B9F" w:rsidR="008A5B8D" w:rsidRDefault="000D22D4" w:rsidP="000D22D4">
      <w:pPr>
        <w:tabs>
          <w:tab w:val="left" w:pos="969"/>
        </w:tabs>
        <w:suppressAutoHyphens w:val="0"/>
        <w:spacing w:line="360" w:lineRule="auto"/>
        <w:rPr>
          <w:rFonts w:ascii="Arial" w:hAnsi="Arial" w:cs="Arial"/>
          <w:spacing w:val="-1"/>
        </w:rPr>
      </w:pPr>
      <w:r w:rsidRPr="00DE5A98">
        <w:rPr>
          <w:rFonts w:ascii="Arial" w:hAnsi="Arial" w:cs="Arial"/>
          <w:spacing w:val="-1"/>
          <w:sz w:val="24"/>
          <w:szCs w:val="24"/>
        </w:rPr>
        <w:t xml:space="preserve">Załącznik nr </w:t>
      </w:r>
      <w:r>
        <w:rPr>
          <w:rFonts w:ascii="Arial" w:hAnsi="Arial" w:cs="Arial"/>
          <w:spacing w:val="-1"/>
          <w:sz w:val="24"/>
          <w:szCs w:val="24"/>
        </w:rPr>
        <w:t>6</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uczestnika </w:t>
      </w:r>
      <w:r>
        <w:rPr>
          <w:rFonts w:ascii="Arial" w:hAnsi="Arial" w:cs="Arial"/>
          <w:b/>
          <w:spacing w:val="-1"/>
          <w:sz w:val="24"/>
          <w:szCs w:val="24"/>
        </w:rPr>
        <w:t xml:space="preserve">indywidualnego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r w:rsidR="008A5B8D">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038EFA8E" w14:textId="77777777" w:rsidR="0046484A" w:rsidRPr="00DE5A98" w:rsidRDefault="0046484A" w:rsidP="00162466">
      <w:pPr>
        <w:tabs>
          <w:tab w:val="left" w:pos="969"/>
        </w:tabs>
        <w:suppressAutoHyphens w:val="0"/>
        <w:spacing w:afterLines="120" w:after="288" w:line="360" w:lineRule="auto"/>
        <w:rPr>
          <w:rFonts w:ascii="Arial" w:hAnsi="Arial" w:cs="Arial"/>
          <w:spacing w:val="-1"/>
          <w:sz w:val="24"/>
          <w:szCs w:val="24"/>
        </w:rPr>
      </w:pPr>
      <w:proofErr w:type="gramStart"/>
      <w:r w:rsidRPr="00DE5A98">
        <w:rPr>
          <w:rFonts w:ascii="Arial" w:hAnsi="Arial" w:cs="Arial"/>
          <w:spacing w:val="-1"/>
          <w:sz w:val="24"/>
          <w:szCs w:val="24"/>
        </w:rPr>
        <w:t>zgodnie</w:t>
      </w:r>
      <w:proofErr w:type="gramEnd"/>
      <w:r w:rsidRPr="00DE5A98">
        <w:rPr>
          <w:rFonts w:ascii="Arial" w:hAnsi="Arial" w:cs="Arial"/>
          <w:spacing w:val="-1"/>
          <w:sz w:val="24"/>
          <w:szCs w:val="24"/>
        </w:rPr>
        <w:t xml:space="preserv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1F2ED515" w14:textId="77777777" w:rsidR="0046484A" w:rsidRPr="00DE5A98" w:rsidRDefault="0046484A" w:rsidP="00162466">
      <w:pPr>
        <w:tabs>
          <w:tab w:val="left" w:pos="969"/>
        </w:tabs>
        <w:suppressAutoHyphens w:val="0"/>
        <w:spacing w:afterLines="120" w:after="288"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20"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62B142A5" w14:textId="77777777" w:rsidR="0046484A" w:rsidRPr="00DE5A98" w:rsidRDefault="0046484A" w:rsidP="00162466">
      <w:pPr>
        <w:tabs>
          <w:tab w:val="left" w:pos="969"/>
        </w:tabs>
        <w:suppressAutoHyphens w:val="0"/>
        <w:spacing w:afterLines="120" w:after="288"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21"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4556A0BD"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761429C" w14:textId="77777777" w:rsidR="0046484A" w:rsidRPr="00DE5A98" w:rsidRDefault="0046484A" w:rsidP="00162466">
      <w:pPr>
        <w:tabs>
          <w:tab w:val="left" w:pos="969"/>
        </w:tabs>
        <w:suppressAutoHyphens w:val="0"/>
        <w:spacing w:before="240" w:after="0" w:line="360" w:lineRule="auto"/>
        <w:rPr>
          <w:rFonts w:ascii="Arial" w:hAnsi="Arial" w:cs="Arial"/>
          <w:spacing w:val="-1"/>
          <w:sz w:val="24"/>
          <w:szCs w:val="24"/>
        </w:rPr>
      </w:pPr>
      <w:proofErr w:type="gramStart"/>
      <w:r w:rsidRPr="00DE5A98">
        <w:rPr>
          <w:rFonts w:ascii="Arial" w:hAnsi="Arial" w:cs="Arial"/>
          <w:spacing w:val="-1"/>
          <w:sz w:val="24"/>
          <w:szCs w:val="24"/>
        </w:rPr>
        <w:t>realizacji</w:t>
      </w:r>
      <w:proofErr w:type="gramEnd"/>
      <w:r w:rsidRPr="00DE5A98">
        <w:rPr>
          <w:rFonts w:ascii="Arial" w:hAnsi="Arial" w:cs="Arial"/>
          <w:spacing w:val="-1"/>
          <w:sz w:val="24"/>
          <w:szCs w:val="24"/>
        </w:rPr>
        <w:t xml:space="preserve">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77777777" w:rsidR="0046484A" w:rsidRPr="00DE5A98" w:rsidRDefault="0046484A" w:rsidP="00162466">
      <w:pPr>
        <w:numPr>
          <w:ilvl w:val="0"/>
          <w:numId w:val="77"/>
        </w:numPr>
        <w:tabs>
          <w:tab w:val="left" w:pos="969"/>
        </w:tabs>
        <w:suppressAutoHyphens w:val="0"/>
        <w:spacing w:before="240" w:line="360" w:lineRule="auto"/>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78FE5F55" w14:textId="77777777" w:rsidR="0046484A" w:rsidRPr="00A363CE" w:rsidRDefault="0046484A" w:rsidP="00162466">
      <w:pPr>
        <w:tabs>
          <w:tab w:val="left" w:pos="969"/>
        </w:tabs>
        <w:suppressAutoHyphens w:val="0"/>
        <w:spacing w:after="0" w:line="360" w:lineRule="auto"/>
        <w:rPr>
          <w:rStyle w:val="Domylnaczcionkaakapitu3"/>
          <w:rFonts w:ascii="Arial" w:hAnsi="Arial" w:cs="Arial"/>
          <w:sz w:val="24"/>
          <w:szCs w:val="24"/>
        </w:rPr>
      </w:pPr>
      <w:r>
        <w:rPr>
          <w:rStyle w:val="Domylnaczcionkaakapitu3"/>
          <w:rFonts w:ascii="Arial" w:hAnsi="Arial" w:cs="Arial"/>
          <w:sz w:val="24"/>
          <w:szCs w:val="24"/>
        </w:rPr>
        <w:t xml:space="preserve">- art. </w:t>
      </w:r>
      <w:r w:rsidRPr="00A363CE">
        <w:rPr>
          <w:rStyle w:val="Domylnaczcionkaakapitu3"/>
          <w:rFonts w:ascii="Arial" w:hAnsi="Arial" w:cs="Arial"/>
          <w:sz w:val="24"/>
          <w:szCs w:val="24"/>
        </w:rPr>
        <w:t>6 ust. 1 lit. c i e RODO</w:t>
      </w:r>
      <w:r>
        <w:rPr>
          <w:rStyle w:val="Domylnaczcionkaakapitu3"/>
          <w:rFonts w:ascii="Arial" w:hAnsi="Arial" w:cs="Arial"/>
          <w:sz w:val="24"/>
          <w:szCs w:val="24"/>
        </w:rPr>
        <w:t xml:space="preserve"> (w przypadku danych zwykłych) oraz</w:t>
      </w:r>
      <w:r w:rsidRPr="00DE5A98">
        <w:rPr>
          <w:rFonts w:ascii="Arial" w:hAnsi="Arial" w:cs="Arial"/>
          <w:bCs/>
          <w:spacing w:val="-1"/>
          <w:sz w:val="24"/>
          <w:szCs w:val="24"/>
        </w:rPr>
        <w:t xml:space="preserve"> art. 9 ust. 2 lit. g</w:t>
      </w:r>
      <w:r>
        <w:rPr>
          <w:rFonts w:ascii="Arial" w:hAnsi="Arial" w:cs="Arial"/>
          <w:bCs/>
          <w:spacing w:val="-1"/>
          <w:sz w:val="24"/>
          <w:szCs w:val="24"/>
        </w:rPr>
        <w:t>-j RODO</w:t>
      </w:r>
      <w:r w:rsidRPr="00DE5A98">
        <w:rPr>
          <w:rFonts w:ascii="Arial" w:hAnsi="Arial" w:cs="Arial"/>
          <w:bCs/>
          <w:spacing w:val="-1"/>
          <w:sz w:val="24"/>
          <w:szCs w:val="24"/>
        </w:rPr>
        <w:t xml:space="preserve"> </w:t>
      </w:r>
      <w:r>
        <w:rPr>
          <w:rFonts w:ascii="Arial" w:hAnsi="Arial" w:cs="Arial"/>
          <w:bCs/>
          <w:spacing w:val="-1"/>
          <w:sz w:val="24"/>
          <w:szCs w:val="24"/>
        </w:rPr>
        <w:t xml:space="preserve">w </w:t>
      </w:r>
      <w:r w:rsidRPr="00A363CE">
        <w:rPr>
          <w:rStyle w:val="Domylnaczcionkaakapitu3"/>
          <w:rFonts w:ascii="Arial" w:hAnsi="Arial" w:cs="Arial"/>
          <w:sz w:val="24"/>
          <w:szCs w:val="24"/>
        </w:rPr>
        <w:t>związku z:</w:t>
      </w:r>
    </w:p>
    <w:p w14:paraId="519C367D" w14:textId="77777777" w:rsidR="0046484A" w:rsidRPr="00A363CE" w:rsidRDefault="0046484A" w:rsidP="00162466">
      <w:pPr>
        <w:pStyle w:val="Akapitzlist"/>
        <w:numPr>
          <w:ilvl w:val="0"/>
          <w:numId w:val="76"/>
        </w:numPr>
        <w:tabs>
          <w:tab w:val="left" w:pos="969"/>
        </w:tabs>
        <w:suppressAutoHyphens w:val="0"/>
        <w:spacing w:line="360" w:lineRule="auto"/>
        <w:rPr>
          <w:rStyle w:val="Domylnaczcionkaakapitu3"/>
          <w:rFonts w:ascii="Arial" w:hAnsi="Arial" w:cs="Arial"/>
        </w:rPr>
      </w:pPr>
      <w:r w:rsidRPr="00A363CE">
        <w:rPr>
          <w:rStyle w:val="Domylnaczcionkaakapitu3"/>
          <w:rFonts w:ascii="Arial" w:hAnsi="Arial" w:cs="Arial"/>
        </w:rPr>
        <w:t xml:space="preserve">Rozporządzeniem Parlamentu Europejskiego i Rady (UE) 2021/1060 z dnia 24 czerwca 2021 r. </w:t>
      </w:r>
      <w:r w:rsidRPr="00A363CE">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0E347ED" w14:textId="77777777" w:rsidR="0046484A" w:rsidRPr="00A363CE" w:rsidRDefault="0046484A" w:rsidP="00162466">
      <w:pPr>
        <w:pStyle w:val="Akapitzlist"/>
        <w:numPr>
          <w:ilvl w:val="0"/>
          <w:numId w:val="76"/>
        </w:numPr>
        <w:tabs>
          <w:tab w:val="left" w:pos="969"/>
        </w:tabs>
        <w:suppressAutoHyphens w:val="0"/>
        <w:spacing w:line="360" w:lineRule="auto"/>
        <w:rPr>
          <w:rFonts w:ascii="Arial" w:hAnsi="Arial" w:cs="Arial"/>
          <w:bCs/>
          <w:color w:val="000000"/>
        </w:rPr>
      </w:pPr>
      <w:r w:rsidRPr="00A363CE">
        <w:rPr>
          <w:rStyle w:val="Domylnaczcionkaakapitu3"/>
          <w:rFonts w:ascii="Arial" w:hAnsi="Arial" w:cs="Arial"/>
        </w:rPr>
        <w:t xml:space="preserve">Rozporządzeniem </w:t>
      </w:r>
      <w:r w:rsidRPr="00A363CE">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A363CE" w:rsidRDefault="0046484A" w:rsidP="00162466">
      <w:pPr>
        <w:pStyle w:val="Akapitzlist"/>
        <w:numPr>
          <w:ilvl w:val="0"/>
          <w:numId w:val="76"/>
        </w:numPr>
        <w:tabs>
          <w:tab w:val="left" w:pos="969"/>
        </w:tabs>
        <w:suppressAutoHyphens w:val="0"/>
        <w:spacing w:line="360" w:lineRule="auto"/>
        <w:rPr>
          <w:rStyle w:val="Domylnaczcionkaakapitu3"/>
          <w:rFonts w:ascii="Arial" w:hAnsi="Arial" w:cs="Arial"/>
        </w:rPr>
      </w:pPr>
      <w:proofErr w:type="gramStart"/>
      <w:r w:rsidRPr="00A363CE">
        <w:rPr>
          <w:rStyle w:val="Domylnaczcionkaakapitu3"/>
          <w:rFonts w:ascii="Arial" w:hAnsi="Arial" w:cs="Arial"/>
        </w:rPr>
        <w:t>ustawą</w:t>
      </w:r>
      <w:proofErr w:type="gramEnd"/>
      <w:r w:rsidRPr="00A363CE">
        <w:rPr>
          <w:rStyle w:val="Domylnaczcionkaakapitu3"/>
          <w:rFonts w:ascii="Arial" w:hAnsi="Arial" w:cs="Arial"/>
        </w:rPr>
        <w:t xml:space="preserve"> z dnia 28 kwietnia 2022 r. o zasadach realizacji zadań finansowanych ze środków europejskich w perspektywie finansowej 2021-2027</w:t>
      </w:r>
      <w:r>
        <w:rPr>
          <w:rStyle w:val="Domylnaczcionkaakapitu3"/>
          <w:rFonts w:ascii="Arial" w:hAnsi="Arial" w:cs="Arial"/>
        </w:rPr>
        <w:t>;</w:t>
      </w:r>
      <w:r w:rsidRPr="00A363CE">
        <w:rPr>
          <w:rStyle w:val="Domylnaczcionkaakapitu3"/>
          <w:rFonts w:ascii="Arial" w:hAnsi="Arial" w:cs="Arial"/>
        </w:rPr>
        <w:t xml:space="preserve"> </w:t>
      </w:r>
    </w:p>
    <w:p w14:paraId="15B8341A" w14:textId="6FB5464B" w:rsidR="0046484A" w:rsidRDefault="0046484A" w:rsidP="00162466">
      <w:pPr>
        <w:pStyle w:val="Akapitzlist"/>
        <w:numPr>
          <w:ilvl w:val="0"/>
          <w:numId w:val="76"/>
        </w:numPr>
        <w:tabs>
          <w:tab w:val="left" w:pos="969"/>
        </w:tabs>
        <w:suppressAutoHyphens w:val="0"/>
        <w:spacing w:line="360" w:lineRule="auto"/>
        <w:rPr>
          <w:rFonts w:ascii="Arial" w:hAnsi="Arial" w:cs="Arial"/>
        </w:rPr>
      </w:pPr>
      <w:proofErr w:type="gramStart"/>
      <w:r w:rsidRPr="00A363CE">
        <w:rPr>
          <w:rStyle w:val="Domylnaczcionkaakapitu3"/>
          <w:rFonts w:ascii="Arial" w:hAnsi="Arial" w:cs="Arial"/>
        </w:rPr>
        <w:t>u</w:t>
      </w:r>
      <w:r w:rsidRPr="00A363CE">
        <w:rPr>
          <w:rFonts w:ascii="Arial" w:hAnsi="Arial" w:cs="Arial"/>
        </w:rPr>
        <w:t>stawą</w:t>
      </w:r>
      <w:proofErr w:type="gramEnd"/>
      <w:r w:rsidRPr="00A363CE">
        <w:rPr>
          <w:rFonts w:ascii="Arial" w:hAnsi="Arial" w:cs="Arial"/>
        </w:rPr>
        <w:t xml:space="preserve"> z dnia 14 lipca 1983 r. o narodowym zasobie archiwalnym i archiwach.</w:t>
      </w:r>
    </w:p>
    <w:p w14:paraId="1856B14C" w14:textId="77777777" w:rsidR="00162466" w:rsidRPr="00A363CE" w:rsidRDefault="00162466" w:rsidP="00162466">
      <w:pPr>
        <w:pStyle w:val="Akapitzlist"/>
        <w:tabs>
          <w:tab w:val="left" w:pos="969"/>
        </w:tabs>
        <w:suppressAutoHyphens w:val="0"/>
        <w:spacing w:line="360" w:lineRule="auto"/>
        <w:ind w:left="720"/>
        <w:rPr>
          <w:rFonts w:ascii="Arial" w:hAnsi="Arial" w:cs="Arial"/>
        </w:rPr>
      </w:pPr>
    </w:p>
    <w:p w14:paraId="3D64EB93" w14:textId="77777777" w:rsidR="0046484A" w:rsidRPr="00ED428F" w:rsidRDefault="0046484A" w:rsidP="00162466">
      <w:pPr>
        <w:pStyle w:val="Akapitzlist"/>
        <w:numPr>
          <w:ilvl w:val="0"/>
          <w:numId w:val="77"/>
        </w:numPr>
        <w:spacing w:line="360" w:lineRule="auto"/>
        <w:rPr>
          <w:rFonts w:ascii="Arial" w:hAnsi="Arial" w:cs="Arial"/>
          <w:bCs/>
        </w:rPr>
      </w:pPr>
      <w:r w:rsidRPr="00ED428F">
        <w:rPr>
          <w:rFonts w:ascii="Arial" w:hAnsi="Arial" w:cs="Arial"/>
          <w:bCs/>
        </w:rPr>
        <w:t>Przetwarzane dane to:</w:t>
      </w:r>
    </w:p>
    <w:p w14:paraId="63AE29D6" w14:textId="77777777" w:rsidR="0046484A" w:rsidRPr="00ED428F" w:rsidRDefault="0046484A" w:rsidP="00162466">
      <w:pPr>
        <w:tabs>
          <w:tab w:val="left" w:pos="969"/>
        </w:tabs>
        <w:suppressAutoHyphens w:val="0"/>
        <w:spacing w:after="0" w:line="360" w:lineRule="auto"/>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xml:space="preserve">, migrantów, obce pochodzenie, bezdomność i wykluczenie mieszkaniowe, </w:t>
      </w:r>
      <w:proofErr w:type="gramStart"/>
      <w:r>
        <w:rPr>
          <w:rFonts w:ascii="Arial" w:hAnsi="Arial" w:cs="Arial"/>
          <w:bCs/>
          <w:spacing w:val="-1"/>
          <w:sz w:val="24"/>
          <w:szCs w:val="24"/>
        </w:rPr>
        <w:t>niepełnosprawność)</w:t>
      </w:r>
      <w:r w:rsidRPr="00E263C1">
        <w:rPr>
          <w:rFonts w:ascii="Arial" w:hAnsi="Arial" w:cs="Arial"/>
          <w:bCs/>
          <w:spacing w:val="-1"/>
          <w:sz w:val="24"/>
          <w:szCs w:val="24"/>
        </w:rPr>
        <w:t>,  dane</w:t>
      </w:r>
      <w:proofErr w:type="gramEnd"/>
      <w:r w:rsidRPr="00E263C1">
        <w:rPr>
          <w:rFonts w:ascii="Arial" w:hAnsi="Arial" w:cs="Arial"/>
          <w:bCs/>
          <w:spacing w:val="-1"/>
          <w:sz w:val="24"/>
          <w:szCs w:val="24"/>
        </w:rPr>
        <w:t xml:space="preserve"> dotyczące  zdrowia</w:t>
      </w:r>
      <w:r>
        <w:rPr>
          <w:rFonts w:ascii="Arial" w:hAnsi="Arial" w:cs="Arial"/>
          <w:bCs/>
          <w:spacing w:val="-1"/>
          <w:sz w:val="24"/>
          <w:szCs w:val="24"/>
        </w:rPr>
        <w:t xml:space="preserve"> </w:t>
      </w:r>
      <w:r w:rsidRPr="00ED428F">
        <w:rPr>
          <w:rFonts w:ascii="Arial" w:hAnsi="Arial" w:cs="Arial"/>
          <w:bCs/>
          <w:spacing w:val="-1"/>
          <w:sz w:val="24"/>
          <w:szCs w:val="24"/>
        </w:rPr>
        <w:t xml:space="preserve">(w zależności od projektu) </w:t>
      </w:r>
    </w:p>
    <w:p w14:paraId="2B87E2DE" w14:textId="77777777" w:rsidR="0046484A" w:rsidRPr="00ED428F" w:rsidRDefault="0046484A" w:rsidP="00162466">
      <w:pPr>
        <w:pStyle w:val="Akapitzlist"/>
        <w:tabs>
          <w:tab w:val="left" w:pos="969"/>
        </w:tabs>
        <w:suppressAutoHyphens w:val="0"/>
        <w:spacing w:line="360" w:lineRule="auto"/>
        <w:ind w:left="360"/>
        <w:rPr>
          <w:rFonts w:ascii="Arial" w:hAnsi="Arial" w:cs="Arial"/>
          <w:bCs/>
          <w:spacing w:val="-1"/>
        </w:rPr>
      </w:pPr>
    </w:p>
    <w:p w14:paraId="17171640" w14:textId="77777777" w:rsidR="0046484A" w:rsidRPr="00ED428F" w:rsidRDefault="0046484A" w:rsidP="00162466">
      <w:pPr>
        <w:numPr>
          <w:ilvl w:val="0"/>
          <w:numId w:val="77"/>
        </w:numPr>
        <w:tabs>
          <w:tab w:val="left" w:pos="969"/>
        </w:tabs>
        <w:suppressAutoHyphens w:val="0"/>
        <w:spacing w:line="360" w:lineRule="auto"/>
        <w:rPr>
          <w:rFonts w:ascii="Arial" w:hAnsi="Arial" w:cs="Arial"/>
          <w:spacing w:val="-1"/>
          <w:sz w:val="24"/>
          <w:szCs w:val="24"/>
        </w:rPr>
      </w:pPr>
      <w:r w:rsidRPr="00ED428F">
        <w:rPr>
          <w:rFonts w:ascii="Arial" w:hAnsi="Arial" w:cs="Arial"/>
          <w:spacing w:val="-1"/>
          <w:sz w:val="24"/>
          <w:szCs w:val="24"/>
        </w:rPr>
        <w:t>Źródłem Pani/Pana danych jest: Beneficjent.</w:t>
      </w:r>
    </w:p>
    <w:p w14:paraId="6BBD402E" w14:textId="77777777" w:rsidR="0046484A" w:rsidRPr="00DE5A98" w:rsidRDefault="0046484A" w:rsidP="00162466">
      <w:pPr>
        <w:numPr>
          <w:ilvl w:val="0"/>
          <w:numId w:val="77"/>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565427FC"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758ED160" w14:textId="77777777" w:rsidR="0046484A"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0303401F" w14:textId="2A715DC9" w:rsidR="0046484A" w:rsidRPr="00A841B6" w:rsidRDefault="0046484A" w:rsidP="00162466">
      <w:pPr>
        <w:tabs>
          <w:tab w:val="left" w:pos="969"/>
        </w:tabs>
        <w:suppressAutoHyphens w:val="0"/>
        <w:spacing w:after="0" w:line="360" w:lineRule="auto"/>
        <w:rPr>
          <w:rFonts w:ascii="Arial" w:hAnsi="Arial" w:cs="Arial"/>
          <w:spacing w:val="-1"/>
          <w:sz w:val="24"/>
          <w:szCs w:val="24"/>
        </w:rPr>
      </w:pPr>
      <w:r>
        <w:rPr>
          <w:rFonts w:ascii="Arial" w:hAnsi="Arial" w:cs="Arial"/>
          <w:spacing w:val="-1"/>
          <w:sz w:val="24"/>
          <w:szCs w:val="24"/>
        </w:rPr>
        <w:t xml:space="preserve">- </w:t>
      </w:r>
      <w:r w:rsidRPr="00EF1CD7">
        <w:rPr>
          <w:rFonts w:ascii="Arial" w:hAnsi="Arial" w:cs="Arial"/>
          <w:spacing w:val="-1"/>
          <w:sz w:val="24"/>
          <w:szCs w:val="24"/>
        </w:rPr>
        <w:t xml:space="preserve">podmioty dokonujące badań, kontroli, </w:t>
      </w:r>
      <w:r>
        <w:rPr>
          <w:rFonts w:ascii="Arial" w:hAnsi="Arial" w:cs="Arial"/>
          <w:spacing w:val="-1"/>
          <w:sz w:val="24"/>
          <w:szCs w:val="24"/>
        </w:rPr>
        <w:t xml:space="preserve">audytu, </w:t>
      </w:r>
      <w:r w:rsidRPr="00EF1CD7">
        <w:rPr>
          <w:rFonts w:ascii="Arial" w:hAnsi="Arial" w:cs="Arial"/>
          <w:spacing w:val="-1"/>
          <w:sz w:val="24"/>
          <w:szCs w:val="24"/>
        </w:rPr>
        <w:t xml:space="preserve">ewaluacji na zlecenie </w:t>
      </w:r>
      <w:r w:rsidR="00955336" w:rsidRPr="00A841B6">
        <w:rPr>
          <w:rFonts w:ascii="Arial" w:hAnsi="Arial" w:cs="Arial"/>
          <w:spacing w:val="-1"/>
          <w:sz w:val="24"/>
          <w:szCs w:val="24"/>
        </w:rPr>
        <w:t>IZ FEŁ2027</w:t>
      </w:r>
      <w:r w:rsidRPr="00A841B6">
        <w:rPr>
          <w:rFonts w:ascii="Arial" w:hAnsi="Arial" w:cs="Arial"/>
          <w:spacing w:val="-1"/>
          <w:sz w:val="24"/>
          <w:szCs w:val="24"/>
        </w:rPr>
        <w:t>.</w:t>
      </w:r>
    </w:p>
    <w:p w14:paraId="40ED3EBE"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p>
    <w:p w14:paraId="2EBF9CA3" w14:textId="77777777" w:rsidR="0046484A" w:rsidRPr="00DE5A98" w:rsidRDefault="0046484A" w:rsidP="00162466">
      <w:pPr>
        <w:numPr>
          <w:ilvl w:val="0"/>
          <w:numId w:val="77"/>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07E8D59D" w14:textId="3DCFB9F0" w:rsidR="0046484A" w:rsidRPr="00DE5A98" w:rsidRDefault="0046484A" w:rsidP="00162466">
      <w:p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955336" w:rsidRPr="00A841B6">
        <w:rPr>
          <w:rFonts w:ascii="Arial" w:hAnsi="Arial" w:cs="Arial"/>
          <w:spacing w:val="-1"/>
          <w:sz w:val="24"/>
          <w:szCs w:val="24"/>
        </w:rPr>
        <w:t>IZ FEŁ2027</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Projekt dotyczy pomocy publicznej.</w:t>
      </w:r>
    </w:p>
    <w:p w14:paraId="0A579B97" w14:textId="77777777" w:rsidR="0046484A" w:rsidRPr="00DE5A98" w:rsidRDefault="0046484A" w:rsidP="00162466">
      <w:pPr>
        <w:numPr>
          <w:ilvl w:val="0"/>
          <w:numId w:val="77"/>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Posiada Pani/Pan prawo do:</w:t>
      </w:r>
    </w:p>
    <w:p w14:paraId="5DF8A221" w14:textId="77777777" w:rsidR="0046484A" w:rsidRPr="00DE5A98"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proofErr w:type="gramStart"/>
      <w:r w:rsidRPr="00DE5A98">
        <w:rPr>
          <w:rFonts w:ascii="Arial" w:hAnsi="Arial" w:cs="Arial"/>
          <w:spacing w:val="-1"/>
          <w:sz w:val="24"/>
          <w:szCs w:val="24"/>
        </w:rPr>
        <w:t>dostępu</w:t>
      </w:r>
      <w:proofErr w:type="gramEnd"/>
      <w:r w:rsidRPr="00DE5A98">
        <w:rPr>
          <w:rFonts w:ascii="Arial" w:hAnsi="Arial" w:cs="Arial"/>
          <w:spacing w:val="-1"/>
          <w:sz w:val="24"/>
          <w:szCs w:val="24"/>
        </w:rPr>
        <w:t xml:space="preserve"> do swoich danych oraz otrzymania ich kopii;</w:t>
      </w:r>
    </w:p>
    <w:p w14:paraId="2670C79F" w14:textId="77777777" w:rsidR="0046484A" w:rsidRPr="00DE5A98"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proofErr w:type="gramStart"/>
      <w:r w:rsidRPr="00DE5A98">
        <w:rPr>
          <w:rFonts w:ascii="Arial" w:hAnsi="Arial" w:cs="Arial"/>
          <w:spacing w:val="-1"/>
          <w:sz w:val="24"/>
          <w:szCs w:val="24"/>
        </w:rPr>
        <w:t>sprostowania</w:t>
      </w:r>
      <w:proofErr w:type="gramEnd"/>
      <w:r w:rsidRPr="00DE5A98">
        <w:rPr>
          <w:rFonts w:ascii="Arial" w:hAnsi="Arial" w:cs="Arial"/>
          <w:spacing w:val="-1"/>
          <w:sz w:val="24"/>
          <w:szCs w:val="24"/>
        </w:rPr>
        <w:t xml:space="preserve"> (poprawiania) swoich danych, jeśli są błędne lub nieaktualne;</w:t>
      </w:r>
    </w:p>
    <w:p w14:paraId="4FA6ED5C" w14:textId="77777777" w:rsidR="0046484A" w:rsidRPr="00DE5A98"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proofErr w:type="gramStart"/>
      <w:r w:rsidRPr="00DE5A98">
        <w:rPr>
          <w:rFonts w:ascii="Arial" w:hAnsi="Arial" w:cs="Arial"/>
          <w:spacing w:val="-1"/>
          <w:sz w:val="24"/>
          <w:szCs w:val="24"/>
        </w:rPr>
        <w:t>usunięcia</w:t>
      </w:r>
      <w:proofErr w:type="gramEnd"/>
      <w:r w:rsidRPr="00DE5A98">
        <w:rPr>
          <w:rFonts w:ascii="Arial" w:hAnsi="Arial" w:cs="Arial"/>
          <w:spacing w:val="-1"/>
          <w:sz w:val="24"/>
          <w:szCs w:val="24"/>
        </w:rPr>
        <w:t xml:space="preserve"> lub ograniczenia przetwarzania danych osobowych w przypadku wystąpienia przesłanek określonych w art. 17 i 18 RODO;</w:t>
      </w:r>
    </w:p>
    <w:p w14:paraId="51ECD104" w14:textId="77777777" w:rsidR="0046484A"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proofErr w:type="gramStart"/>
      <w:r w:rsidRPr="00DE5A98">
        <w:rPr>
          <w:rFonts w:ascii="Arial" w:hAnsi="Arial" w:cs="Arial"/>
          <w:spacing w:val="-1"/>
          <w:sz w:val="24"/>
          <w:szCs w:val="24"/>
        </w:rPr>
        <w:t>wniesienia</w:t>
      </w:r>
      <w:proofErr w:type="gramEnd"/>
      <w:r w:rsidRPr="00DE5A98">
        <w:rPr>
          <w:rFonts w:ascii="Arial" w:hAnsi="Arial" w:cs="Arial"/>
          <w:spacing w:val="-1"/>
          <w:sz w:val="24"/>
          <w:szCs w:val="24"/>
        </w:rPr>
        <w:t xml:space="preserve"> sprzeciwu wobec przetwarzania danych w przypadku wystąpienia przesłanek, o których mowa w art. 21 RODO; </w:t>
      </w:r>
    </w:p>
    <w:p w14:paraId="051B6431" w14:textId="77777777" w:rsidR="0046484A" w:rsidRPr="00DE5A98"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proofErr w:type="gramStart"/>
      <w:r w:rsidRPr="00760866">
        <w:rPr>
          <w:rFonts w:ascii="Arial" w:hAnsi="Arial" w:cs="Arial"/>
          <w:spacing w:val="-1"/>
          <w:sz w:val="24"/>
          <w:szCs w:val="24"/>
        </w:rPr>
        <w:t>przenoszenia</w:t>
      </w:r>
      <w:proofErr w:type="gramEnd"/>
      <w:r w:rsidRPr="00760866">
        <w:rPr>
          <w:rFonts w:ascii="Arial" w:hAnsi="Arial" w:cs="Arial"/>
          <w:spacing w:val="-1"/>
          <w:sz w:val="24"/>
          <w:szCs w:val="24"/>
        </w:rPr>
        <w:t xml:space="preserve">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sz w:val="24"/>
          <w:szCs w:val="24"/>
        </w:rPr>
        <w:t xml:space="preserve"> </w:t>
      </w:r>
      <w:r w:rsidRPr="00760866">
        <w:rPr>
          <w:rFonts w:ascii="Arial" w:hAnsi="Arial" w:cs="Arial"/>
          <w:spacing w:val="-1"/>
          <w:sz w:val="24"/>
          <w:szCs w:val="24"/>
        </w:rPr>
        <w:t>odbywa się w sposób zautomatyzowany</w:t>
      </w:r>
      <w:r>
        <w:rPr>
          <w:rStyle w:val="Odwoanieprzypisudolnego"/>
          <w:rFonts w:ascii="Arial" w:hAnsi="Arial" w:cs="Arial"/>
          <w:spacing w:val="-1"/>
          <w:sz w:val="24"/>
          <w:szCs w:val="24"/>
        </w:rPr>
        <w:footnoteReference w:id="96"/>
      </w:r>
      <w:r>
        <w:rPr>
          <w:rFonts w:ascii="Arial" w:hAnsi="Arial" w:cs="Arial"/>
          <w:spacing w:val="-1"/>
          <w:sz w:val="24"/>
          <w:szCs w:val="24"/>
        </w:rPr>
        <w:t>;</w:t>
      </w:r>
    </w:p>
    <w:p w14:paraId="06DF6832" w14:textId="4BC7C144" w:rsidR="0046484A"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proofErr w:type="gramStart"/>
      <w:r w:rsidRPr="00DE5A98">
        <w:rPr>
          <w:rFonts w:ascii="Arial" w:hAnsi="Arial" w:cs="Arial"/>
          <w:spacing w:val="-1"/>
          <w:sz w:val="24"/>
          <w:szCs w:val="24"/>
        </w:rPr>
        <w:t>wniesienia</w:t>
      </w:r>
      <w:proofErr w:type="gramEnd"/>
      <w:r w:rsidRPr="00DE5A98">
        <w:rPr>
          <w:rFonts w:ascii="Arial" w:hAnsi="Arial" w:cs="Arial"/>
          <w:spacing w:val="-1"/>
          <w:sz w:val="24"/>
          <w:szCs w:val="24"/>
        </w:rPr>
        <w:t xml:space="preserve"> skargi do Prezesa Urzędu Ochrony Danych Osobowych Adres: Urząd Ochrony Danych Osobowych ul. Stawki 2 00-193 Warszawa</w:t>
      </w:r>
      <w:r>
        <w:rPr>
          <w:rFonts w:ascii="Arial" w:hAnsi="Arial" w:cs="Arial"/>
          <w:spacing w:val="-1"/>
          <w:sz w:val="24"/>
          <w:szCs w:val="24"/>
        </w:rPr>
        <w:t>.</w:t>
      </w:r>
    </w:p>
    <w:p w14:paraId="494E2BD0" w14:textId="2D64C754" w:rsidR="0046484A" w:rsidRDefault="0046484A" w:rsidP="00162466">
      <w:pPr>
        <w:tabs>
          <w:tab w:val="left" w:pos="969"/>
        </w:tabs>
        <w:suppressAutoHyphens w:val="0"/>
        <w:spacing w:after="0" w:line="360" w:lineRule="auto"/>
        <w:ind w:left="357"/>
        <w:rPr>
          <w:rFonts w:ascii="Arial" w:hAnsi="Arial" w:cs="Arial"/>
          <w:spacing w:val="-1"/>
          <w:sz w:val="24"/>
          <w:szCs w:val="24"/>
        </w:rPr>
      </w:pPr>
    </w:p>
    <w:p w14:paraId="0E3FAB8C" w14:textId="4EE18B73" w:rsidR="00D72976" w:rsidRDefault="00D72976" w:rsidP="00162466">
      <w:pPr>
        <w:tabs>
          <w:tab w:val="left" w:pos="969"/>
        </w:tabs>
        <w:suppressAutoHyphens w:val="0"/>
        <w:spacing w:after="0" w:line="360" w:lineRule="auto"/>
        <w:ind w:left="357"/>
        <w:rPr>
          <w:rFonts w:ascii="Arial" w:hAnsi="Arial" w:cs="Arial"/>
          <w:spacing w:val="-1"/>
          <w:sz w:val="24"/>
          <w:szCs w:val="24"/>
        </w:rPr>
      </w:pPr>
    </w:p>
    <w:p w14:paraId="1BE070EA" w14:textId="77777777" w:rsidR="000D22D4" w:rsidRPr="00DE5A98" w:rsidRDefault="00162466" w:rsidP="000D22D4">
      <w:pPr>
        <w:tabs>
          <w:tab w:val="left" w:pos="969"/>
        </w:tabs>
        <w:suppressAutoHyphens w:val="0"/>
        <w:rPr>
          <w:rFonts w:ascii="Arial" w:hAnsi="Arial" w:cs="Arial"/>
          <w:spacing w:val="-1"/>
          <w:sz w:val="24"/>
          <w:szCs w:val="24"/>
          <w:u w:val="thick"/>
        </w:rPr>
      </w:pPr>
      <w:r>
        <w:rPr>
          <w:rFonts w:ascii="Arial" w:hAnsi="Arial" w:cs="Arial"/>
          <w:spacing w:val="-1"/>
          <w:sz w:val="24"/>
          <w:szCs w:val="24"/>
        </w:rPr>
        <w:br w:type="page"/>
      </w:r>
      <w:r w:rsidR="000D22D4" w:rsidRPr="00DE5A98">
        <w:rPr>
          <w:rFonts w:ascii="Arial" w:hAnsi="Arial" w:cs="Arial"/>
          <w:spacing w:val="-1"/>
          <w:sz w:val="24"/>
          <w:szCs w:val="24"/>
        </w:rPr>
        <w:t xml:space="preserve">Załącznik nr </w:t>
      </w:r>
      <w:r w:rsidR="000D22D4">
        <w:rPr>
          <w:rFonts w:ascii="Arial" w:hAnsi="Arial" w:cs="Arial"/>
          <w:spacing w:val="-1"/>
          <w:sz w:val="24"/>
          <w:szCs w:val="24"/>
        </w:rPr>
        <w:t>7</w:t>
      </w:r>
      <w:r w:rsidR="000D22D4" w:rsidRPr="00DE5A98">
        <w:rPr>
          <w:rFonts w:ascii="Arial" w:hAnsi="Arial" w:cs="Arial"/>
          <w:spacing w:val="-1"/>
          <w:sz w:val="24"/>
          <w:szCs w:val="24"/>
        </w:rPr>
        <w:t xml:space="preserve"> do umowy: </w:t>
      </w:r>
      <w:r w:rsidR="000D22D4" w:rsidRPr="00DE5A98">
        <w:rPr>
          <w:rFonts w:ascii="Arial" w:hAnsi="Arial" w:cs="Arial"/>
          <w:b/>
          <w:spacing w:val="-1"/>
          <w:sz w:val="24"/>
          <w:szCs w:val="24"/>
        </w:rPr>
        <w:t xml:space="preserve">Wzór klauzuli informacyjnej RODO dla </w:t>
      </w:r>
      <w:r w:rsidR="000D22D4">
        <w:rPr>
          <w:rFonts w:ascii="Arial" w:hAnsi="Arial" w:cs="Arial"/>
          <w:b/>
          <w:spacing w:val="-1"/>
          <w:sz w:val="24"/>
          <w:szCs w:val="24"/>
        </w:rPr>
        <w:t xml:space="preserve">personelu </w:t>
      </w:r>
      <w:r w:rsidR="000D22D4" w:rsidRPr="00DE5A98">
        <w:rPr>
          <w:rFonts w:ascii="Arial" w:hAnsi="Arial" w:cs="Arial"/>
          <w:b/>
          <w:spacing w:val="-1"/>
          <w:sz w:val="24"/>
          <w:szCs w:val="24"/>
        </w:rPr>
        <w:t xml:space="preserve">projektu </w:t>
      </w:r>
      <w:r w:rsidR="000D22D4" w:rsidRPr="00DE5A98">
        <w:rPr>
          <w:rFonts w:ascii="Arial" w:hAnsi="Arial" w:cs="Arial"/>
          <w:i/>
          <w:spacing w:val="-1"/>
          <w:sz w:val="24"/>
          <w:szCs w:val="24"/>
        </w:rPr>
        <w:t>(art. 14 RODO)</w:t>
      </w:r>
    </w:p>
    <w:p w14:paraId="149B3022" w14:textId="60CE262A" w:rsidR="008A5B8D" w:rsidRDefault="008A5B8D"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Default="008A5B8D" w:rsidP="003D7328">
      <w:pPr>
        <w:tabs>
          <w:tab w:val="left" w:pos="969"/>
        </w:tabs>
        <w:suppressAutoHyphens w:val="0"/>
        <w:spacing w:after="0" w:line="240" w:lineRule="auto"/>
        <w:rPr>
          <w:rFonts w:ascii="Arial" w:hAnsi="Arial" w:cs="Arial"/>
          <w:spacing w:val="-1"/>
        </w:rPr>
      </w:pPr>
    </w:p>
    <w:p w14:paraId="51B46281"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1033CEC6"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proofErr w:type="gramStart"/>
      <w:r w:rsidRPr="00DE5A98">
        <w:rPr>
          <w:rFonts w:ascii="Arial" w:hAnsi="Arial" w:cs="Arial"/>
          <w:spacing w:val="-1"/>
          <w:sz w:val="24"/>
          <w:szCs w:val="24"/>
        </w:rPr>
        <w:t>zgodnie</w:t>
      </w:r>
      <w:proofErr w:type="gramEnd"/>
      <w:r w:rsidRPr="00DE5A98">
        <w:rPr>
          <w:rFonts w:ascii="Arial" w:hAnsi="Arial" w:cs="Arial"/>
          <w:spacing w:val="-1"/>
          <w:sz w:val="24"/>
          <w:szCs w:val="24"/>
        </w:rPr>
        <w:t xml:space="preserv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2E904897"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22"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703D8758"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23"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037E278B"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19BFBA9E"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proofErr w:type="gramStart"/>
      <w:r w:rsidRPr="00DE5A98">
        <w:rPr>
          <w:rFonts w:ascii="Arial" w:hAnsi="Arial" w:cs="Arial"/>
          <w:spacing w:val="-1"/>
          <w:sz w:val="24"/>
          <w:szCs w:val="24"/>
        </w:rPr>
        <w:t>realizacji</w:t>
      </w:r>
      <w:proofErr w:type="gramEnd"/>
      <w:r w:rsidRPr="00DE5A98">
        <w:rPr>
          <w:rFonts w:ascii="Arial" w:hAnsi="Arial" w:cs="Arial"/>
          <w:spacing w:val="-1"/>
          <w:sz w:val="24"/>
          <w:szCs w:val="24"/>
        </w:rPr>
        <w:t xml:space="preserve">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B66FEEF" w14:textId="77777777" w:rsidR="009F5C2E" w:rsidRPr="00DE5A98" w:rsidRDefault="009F5C2E" w:rsidP="00162466">
      <w:pPr>
        <w:tabs>
          <w:tab w:val="left" w:pos="969"/>
        </w:tabs>
        <w:suppressAutoHyphens w:val="0"/>
        <w:spacing w:afterLines="24" w:after="57" w:line="360" w:lineRule="auto"/>
        <w:rPr>
          <w:rFonts w:ascii="Arial" w:hAnsi="Arial" w:cs="Arial"/>
          <w:spacing w:val="-1"/>
          <w:sz w:val="24"/>
          <w:szCs w:val="24"/>
        </w:rPr>
      </w:pPr>
    </w:p>
    <w:p w14:paraId="694F1839" w14:textId="77777777" w:rsidR="009F5C2E" w:rsidRPr="00DE5A98" w:rsidRDefault="009F5C2E" w:rsidP="00162466">
      <w:pPr>
        <w:numPr>
          <w:ilvl w:val="0"/>
          <w:numId w:val="78"/>
        </w:numPr>
        <w:tabs>
          <w:tab w:val="left" w:pos="969"/>
        </w:tabs>
        <w:suppressAutoHyphens w:val="0"/>
        <w:spacing w:after="6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1A613739" w14:textId="77777777" w:rsidR="009F5C2E" w:rsidRPr="0036152D" w:rsidRDefault="009F5C2E" w:rsidP="00162466">
      <w:pPr>
        <w:tabs>
          <w:tab w:val="left" w:pos="969"/>
        </w:tabs>
        <w:suppressAutoHyphens w:val="0"/>
        <w:spacing w:after="60" w:line="360" w:lineRule="auto"/>
        <w:rPr>
          <w:rFonts w:ascii="Arial" w:hAnsi="Arial" w:cs="Arial"/>
          <w:spacing w:val="-1"/>
          <w:sz w:val="24"/>
          <w:szCs w:val="24"/>
        </w:rPr>
      </w:pPr>
      <w:r w:rsidRPr="0036152D">
        <w:rPr>
          <w:rFonts w:ascii="Arial" w:hAnsi="Arial" w:cs="Arial"/>
          <w:spacing w:val="-1"/>
          <w:sz w:val="24"/>
          <w:szCs w:val="24"/>
        </w:rPr>
        <w:t>- art. 6 ust. 1 lit. c i e RODO w związku z:</w:t>
      </w:r>
    </w:p>
    <w:p w14:paraId="1E904A7E" w14:textId="77777777" w:rsidR="009F5C2E" w:rsidRPr="0036152D" w:rsidRDefault="009F5C2E" w:rsidP="00162466">
      <w:pPr>
        <w:tabs>
          <w:tab w:val="left" w:pos="142"/>
        </w:tabs>
        <w:suppressAutoHyphens w:val="0"/>
        <w:spacing w:after="6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208693E0" w14:textId="77777777" w:rsidR="009F5C2E" w:rsidRPr="0036152D" w:rsidRDefault="009F5C2E" w:rsidP="00162466">
      <w:pPr>
        <w:tabs>
          <w:tab w:val="left" w:pos="142"/>
        </w:tabs>
        <w:suppressAutoHyphens w:val="0"/>
        <w:spacing w:after="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Rozporządzeniem Parlamentu Europejskiego i Rady (UE) 2021/1057 z dnia 24 czerwca 2021 r. ustanawiającym Europejski Fundusz Społeczny Plus (EFS+) oraz uchylające rozporządzenie (UE) nr 1296/2013;</w:t>
      </w:r>
    </w:p>
    <w:p w14:paraId="65E3B284" w14:textId="77777777" w:rsidR="009F5C2E" w:rsidRPr="0036152D" w:rsidRDefault="009F5C2E" w:rsidP="00162466">
      <w:pPr>
        <w:tabs>
          <w:tab w:val="left" w:pos="142"/>
        </w:tabs>
        <w:suppressAutoHyphens w:val="0"/>
        <w:spacing w:after="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 xml:space="preserve">ustawą z dnia 28 kwietnia 2022 r. o zasadach realizacji zadań finansowanych ze środków europejskich w perspektywie finansowej 2021-2027; </w:t>
      </w:r>
    </w:p>
    <w:p w14:paraId="6B44705B" w14:textId="2A57A120" w:rsidR="009F5C2E" w:rsidRDefault="009F5C2E" w:rsidP="00162466">
      <w:pPr>
        <w:tabs>
          <w:tab w:val="left" w:pos="142"/>
        </w:tabs>
        <w:suppressAutoHyphens w:val="0"/>
        <w:spacing w:after="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ustawą z dnia 14 lipca 1983 r. o narodowym zasobie archiwalnym i archiwach.</w:t>
      </w:r>
    </w:p>
    <w:p w14:paraId="6DF189F8" w14:textId="77777777" w:rsidR="009F5C2E" w:rsidRPr="0036152D" w:rsidRDefault="009F5C2E" w:rsidP="00162466">
      <w:pPr>
        <w:tabs>
          <w:tab w:val="left" w:pos="142"/>
        </w:tabs>
        <w:suppressAutoHyphens w:val="0"/>
        <w:spacing w:after="0" w:line="360" w:lineRule="auto"/>
        <w:rPr>
          <w:rFonts w:ascii="Arial" w:hAnsi="Arial" w:cs="Arial"/>
          <w:spacing w:val="-1"/>
          <w:sz w:val="24"/>
          <w:szCs w:val="24"/>
        </w:rPr>
      </w:pPr>
    </w:p>
    <w:p w14:paraId="3B973D4F" w14:textId="77777777" w:rsidR="009F5C2E" w:rsidRDefault="009F5C2E" w:rsidP="00162466">
      <w:pPr>
        <w:pStyle w:val="Akapitzlist"/>
        <w:numPr>
          <w:ilvl w:val="0"/>
          <w:numId w:val="78"/>
        </w:numPr>
        <w:tabs>
          <w:tab w:val="left" w:pos="969"/>
        </w:tabs>
        <w:suppressAutoHyphens w:val="0"/>
        <w:spacing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3417C90E" w14:textId="77777777" w:rsidR="009F5C2E" w:rsidRPr="00E263C1" w:rsidRDefault="009F5C2E" w:rsidP="00162466">
      <w:pPr>
        <w:tabs>
          <w:tab w:val="left" w:pos="969"/>
        </w:tabs>
        <w:suppressAutoHyphens w:val="0"/>
        <w:spacing w:after="0" w:line="360" w:lineRule="auto"/>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stanowisko, data zaangażowania w 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0F88F142" w14:textId="77777777" w:rsidR="009F5C2E" w:rsidRPr="004C07EE" w:rsidRDefault="009F5C2E" w:rsidP="00162466">
      <w:pPr>
        <w:pStyle w:val="Akapitzlist"/>
        <w:tabs>
          <w:tab w:val="left" w:pos="969"/>
        </w:tabs>
        <w:suppressAutoHyphens w:val="0"/>
        <w:spacing w:line="360" w:lineRule="auto"/>
        <w:ind w:left="360"/>
        <w:rPr>
          <w:rFonts w:ascii="Arial" w:hAnsi="Arial" w:cs="Arial"/>
          <w:bCs/>
          <w:spacing w:val="-1"/>
        </w:rPr>
      </w:pPr>
    </w:p>
    <w:p w14:paraId="139C3C48" w14:textId="652819C5" w:rsidR="009F5C2E" w:rsidRDefault="009F5C2E" w:rsidP="00162466">
      <w:pPr>
        <w:numPr>
          <w:ilvl w:val="0"/>
          <w:numId w:val="78"/>
        </w:numPr>
        <w:tabs>
          <w:tab w:val="left" w:pos="969"/>
        </w:tabs>
        <w:suppressAutoHyphens w:val="0"/>
        <w:spacing w:after="0" w:line="360" w:lineRule="auto"/>
        <w:rPr>
          <w:rFonts w:ascii="Arial" w:hAnsi="Arial" w:cs="Arial"/>
          <w:spacing w:val="-1"/>
          <w:sz w:val="24"/>
          <w:szCs w:val="24"/>
        </w:rPr>
      </w:pPr>
      <w:r w:rsidRPr="0036152D">
        <w:rPr>
          <w:rFonts w:ascii="Arial" w:hAnsi="Arial" w:cs="Arial"/>
          <w:spacing w:val="-1"/>
          <w:sz w:val="24"/>
          <w:szCs w:val="24"/>
        </w:rPr>
        <w:t>Źródłem Pani/Pana danych jest: Beneficjent.</w:t>
      </w:r>
    </w:p>
    <w:p w14:paraId="4E719599" w14:textId="77777777" w:rsidR="009F5C2E" w:rsidRPr="0036152D" w:rsidRDefault="009F5C2E" w:rsidP="00162466">
      <w:pPr>
        <w:tabs>
          <w:tab w:val="left" w:pos="969"/>
        </w:tabs>
        <w:suppressAutoHyphens w:val="0"/>
        <w:spacing w:after="0" w:line="360" w:lineRule="auto"/>
        <w:ind w:left="360"/>
        <w:rPr>
          <w:rFonts w:ascii="Arial" w:hAnsi="Arial" w:cs="Arial"/>
          <w:spacing w:val="-1"/>
          <w:sz w:val="24"/>
          <w:szCs w:val="24"/>
        </w:rPr>
      </w:pPr>
    </w:p>
    <w:p w14:paraId="6BC15EAF" w14:textId="77777777" w:rsidR="009F5C2E" w:rsidRPr="00DE5A98" w:rsidRDefault="009F5C2E" w:rsidP="00162466">
      <w:pPr>
        <w:numPr>
          <w:ilvl w:val="0"/>
          <w:numId w:val="78"/>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745A592E"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491C326C" w14:textId="77777777" w:rsidR="009F5C2E"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59C724B0" w14:textId="23638467" w:rsidR="009F5C2E" w:rsidRDefault="009F5C2E" w:rsidP="00162466">
      <w:pPr>
        <w:tabs>
          <w:tab w:val="left" w:pos="969"/>
        </w:tabs>
        <w:suppressAutoHyphens w:val="0"/>
        <w:spacing w:after="0" w:line="360" w:lineRule="auto"/>
        <w:rPr>
          <w:rFonts w:ascii="Arial" w:hAnsi="Arial" w:cs="Arial"/>
          <w:spacing w:val="-1"/>
          <w:sz w:val="24"/>
          <w:szCs w:val="24"/>
        </w:rPr>
      </w:pPr>
      <w:r>
        <w:rPr>
          <w:rFonts w:ascii="Arial" w:hAnsi="Arial" w:cs="Arial"/>
          <w:spacing w:val="-1"/>
          <w:sz w:val="24"/>
          <w:szCs w:val="24"/>
        </w:rPr>
        <w:t>-</w:t>
      </w:r>
      <w:r w:rsidRPr="00AE7084">
        <w:rPr>
          <w:rFonts w:ascii="Arial" w:hAnsi="Arial" w:cs="Arial"/>
          <w:spacing w:val="-1"/>
          <w:sz w:val="24"/>
          <w:szCs w:val="24"/>
        </w:rPr>
        <w:t xml:space="preserve"> podmioty, wykonują</w:t>
      </w:r>
      <w:r>
        <w:rPr>
          <w:rFonts w:ascii="Arial" w:hAnsi="Arial" w:cs="Arial"/>
          <w:spacing w:val="-1"/>
          <w:sz w:val="24"/>
          <w:szCs w:val="24"/>
        </w:rPr>
        <w:t>ce</w:t>
      </w:r>
      <w:r w:rsidRPr="00AE7084">
        <w:rPr>
          <w:rFonts w:ascii="Arial" w:hAnsi="Arial" w:cs="Arial"/>
          <w:spacing w:val="-1"/>
          <w:sz w:val="24"/>
          <w:szCs w:val="24"/>
        </w:rPr>
        <w:t xml:space="preserve"> dla </w:t>
      </w:r>
      <w:r w:rsidR="00955336" w:rsidRPr="00A841B6">
        <w:rPr>
          <w:rFonts w:ascii="Arial" w:hAnsi="Arial" w:cs="Arial"/>
          <w:spacing w:val="-1"/>
          <w:sz w:val="24"/>
          <w:szCs w:val="24"/>
        </w:rPr>
        <w:t>IZ FEŁ2027</w:t>
      </w:r>
      <w:r w:rsidRPr="00AE7084">
        <w:rPr>
          <w:rFonts w:ascii="Arial" w:hAnsi="Arial" w:cs="Arial"/>
          <w:spacing w:val="-1"/>
          <w:sz w:val="24"/>
          <w:szCs w:val="24"/>
        </w:rPr>
        <w:t xml:space="preserve"> usługi związane z obsługą i rozwojem systemów teleinformatycznych, </w:t>
      </w:r>
      <w:r>
        <w:rPr>
          <w:rFonts w:ascii="Arial" w:hAnsi="Arial" w:cs="Arial"/>
          <w:spacing w:val="-1"/>
          <w:sz w:val="24"/>
          <w:szCs w:val="24"/>
        </w:rPr>
        <w:t>a także zapewnieniem łączności (</w:t>
      </w:r>
      <w:r w:rsidRPr="00AE7084">
        <w:rPr>
          <w:rFonts w:ascii="Arial" w:hAnsi="Arial" w:cs="Arial"/>
          <w:spacing w:val="-1"/>
          <w:sz w:val="24"/>
          <w:szCs w:val="24"/>
        </w:rPr>
        <w:t>np. dostawcy rozwiązań IT i operatorzy telekomunikacyjni</w:t>
      </w:r>
      <w:r>
        <w:rPr>
          <w:rFonts w:ascii="Arial" w:hAnsi="Arial" w:cs="Arial"/>
          <w:spacing w:val="-1"/>
          <w:sz w:val="24"/>
          <w:szCs w:val="24"/>
        </w:rPr>
        <w:t xml:space="preserve">), operatorzy pocztowi, firmy kurierskie, </w:t>
      </w:r>
      <w:r w:rsidRPr="00AE7084">
        <w:rPr>
          <w:rFonts w:ascii="Arial" w:hAnsi="Arial" w:cs="Arial"/>
          <w:spacing w:val="-1"/>
          <w:sz w:val="24"/>
          <w:szCs w:val="24"/>
        </w:rPr>
        <w:t xml:space="preserve">podmioty dokonujące badań, kontroli, audytu, </w:t>
      </w:r>
      <w:r>
        <w:rPr>
          <w:rFonts w:ascii="Arial" w:hAnsi="Arial" w:cs="Arial"/>
          <w:spacing w:val="-1"/>
          <w:sz w:val="24"/>
          <w:szCs w:val="24"/>
        </w:rPr>
        <w:t>ewaluacji.</w:t>
      </w:r>
    </w:p>
    <w:p w14:paraId="47D74A68"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p>
    <w:p w14:paraId="294E42C9" w14:textId="77777777" w:rsidR="009F5C2E" w:rsidRPr="00DE5A98" w:rsidRDefault="009F5C2E" w:rsidP="00162466">
      <w:pPr>
        <w:numPr>
          <w:ilvl w:val="0"/>
          <w:numId w:val="78"/>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3A64EC0A" w14:textId="60CB7014" w:rsidR="009F5C2E"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5 lat od dnia 31 grudnia roku, w którym Instytucja Zarządzająca dokonała ostatniej płatności na rzecz Beneficjenta. Okres,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Projekt dotyczy pomocy publicznej.</w:t>
      </w:r>
    </w:p>
    <w:p w14:paraId="779797CA"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p>
    <w:p w14:paraId="4CC01F5D" w14:textId="77777777" w:rsidR="009F5C2E" w:rsidRPr="00DE5A98" w:rsidRDefault="009F5C2E" w:rsidP="00162466">
      <w:pPr>
        <w:numPr>
          <w:ilvl w:val="0"/>
          <w:numId w:val="78"/>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Posiada Pani/Pan prawo do:</w:t>
      </w:r>
    </w:p>
    <w:p w14:paraId="01800390"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proofErr w:type="gramStart"/>
      <w:r w:rsidRPr="00DE5A98">
        <w:rPr>
          <w:rFonts w:ascii="Arial" w:hAnsi="Arial" w:cs="Arial"/>
          <w:spacing w:val="-1"/>
          <w:sz w:val="24"/>
          <w:szCs w:val="24"/>
        </w:rPr>
        <w:t>dostępu</w:t>
      </w:r>
      <w:proofErr w:type="gramEnd"/>
      <w:r w:rsidRPr="00DE5A98">
        <w:rPr>
          <w:rFonts w:ascii="Arial" w:hAnsi="Arial" w:cs="Arial"/>
          <w:spacing w:val="-1"/>
          <w:sz w:val="24"/>
          <w:szCs w:val="24"/>
        </w:rPr>
        <w:t xml:space="preserve"> do swoich danych oraz otrzymania ich kopii;</w:t>
      </w:r>
    </w:p>
    <w:p w14:paraId="27155772"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proofErr w:type="gramStart"/>
      <w:r w:rsidRPr="00DE5A98">
        <w:rPr>
          <w:rFonts w:ascii="Arial" w:hAnsi="Arial" w:cs="Arial"/>
          <w:spacing w:val="-1"/>
          <w:sz w:val="24"/>
          <w:szCs w:val="24"/>
        </w:rPr>
        <w:t>sprostowania</w:t>
      </w:r>
      <w:proofErr w:type="gramEnd"/>
      <w:r w:rsidRPr="00DE5A98">
        <w:rPr>
          <w:rFonts w:ascii="Arial" w:hAnsi="Arial" w:cs="Arial"/>
          <w:spacing w:val="-1"/>
          <w:sz w:val="24"/>
          <w:szCs w:val="24"/>
        </w:rPr>
        <w:t xml:space="preserve"> (poprawiania) swoich danych, jeśli są błędne lub nieaktualne;</w:t>
      </w:r>
    </w:p>
    <w:p w14:paraId="78C889BA"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proofErr w:type="gramStart"/>
      <w:r w:rsidRPr="00DE5A98">
        <w:rPr>
          <w:rFonts w:ascii="Arial" w:hAnsi="Arial" w:cs="Arial"/>
          <w:spacing w:val="-1"/>
          <w:sz w:val="24"/>
          <w:szCs w:val="24"/>
        </w:rPr>
        <w:t>usunięcia</w:t>
      </w:r>
      <w:proofErr w:type="gramEnd"/>
      <w:r w:rsidRPr="00DE5A98">
        <w:rPr>
          <w:rFonts w:ascii="Arial" w:hAnsi="Arial" w:cs="Arial"/>
          <w:spacing w:val="-1"/>
          <w:sz w:val="24"/>
          <w:szCs w:val="24"/>
        </w:rPr>
        <w:t xml:space="preserve"> lub ograniczenia przetwarzania danych osobowych w przypadku wystąpienia przesłanek określonych w art. 17 i 18 RODO;</w:t>
      </w:r>
    </w:p>
    <w:p w14:paraId="40589DB1" w14:textId="77777777" w:rsidR="009F5C2E"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proofErr w:type="gramStart"/>
      <w:r w:rsidRPr="00DE5A98">
        <w:rPr>
          <w:rFonts w:ascii="Arial" w:hAnsi="Arial" w:cs="Arial"/>
          <w:spacing w:val="-1"/>
          <w:sz w:val="24"/>
          <w:szCs w:val="24"/>
        </w:rPr>
        <w:t>wniesienia</w:t>
      </w:r>
      <w:proofErr w:type="gramEnd"/>
      <w:r w:rsidRPr="00DE5A98">
        <w:rPr>
          <w:rFonts w:ascii="Arial" w:hAnsi="Arial" w:cs="Arial"/>
          <w:spacing w:val="-1"/>
          <w:sz w:val="24"/>
          <w:szCs w:val="24"/>
        </w:rPr>
        <w:t xml:space="preserve"> sprzeciwu wobec przetwarzania danych w przypadku wystąpienia przesłanek,</w:t>
      </w:r>
      <w:r>
        <w:rPr>
          <w:rFonts w:ascii="Arial" w:hAnsi="Arial" w:cs="Arial"/>
          <w:spacing w:val="-1"/>
          <w:sz w:val="24"/>
          <w:szCs w:val="24"/>
        </w:rPr>
        <w:t xml:space="preserve"> o których mowa w art. 21 RODO;</w:t>
      </w:r>
    </w:p>
    <w:p w14:paraId="22A66DF0" w14:textId="77777777" w:rsidR="009F5C2E"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proofErr w:type="gramStart"/>
      <w:r w:rsidRPr="00DE5A98">
        <w:rPr>
          <w:rFonts w:ascii="Arial" w:hAnsi="Arial" w:cs="Arial"/>
          <w:spacing w:val="-1"/>
          <w:sz w:val="24"/>
          <w:szCs w:val="24"/>
        </w:rPr>
        <w:t>wniesienia</w:t>
      </w:r>
      <w:proofErr w:type="gramEnd"/>
      <w:r w:rsidRPr="00DE5A98">
        <w:rPr>
          <w:rFonts w:ascii="Arial" w:hAnsi="Arial" w:cs="Arial"/>
          <w:spacing w:val="-1"/>
          <w:sz w:val="24"/>
          <w:szCs w:val="24"/>
        </w:rPr>
        <w:t xml:space="preserve"> skargi do Prezesa Urzędu Ochrony Danych Osobowych Adres: Urząd Ochrony Danych Osobowych ul. Stawki 2 00-193 Warszawa</w:t>
      </w:r>
      <w:r>
        <w:rPr>
          <w:rFonts w:ascii="Arial" w:hAnsi="Arial" w:cs="Arial"/>
          <w:spacing w:val="-1"/>
          <w:sz w:val="24"/>
          <w:szCs w:val="24"/>
        </w:rPr>
        <w:t>.</w:t>
      </w:r>
    </w:p>
    <w:p w14:paraId="65D45379" w14:textId="77777777" w:rsidR="009F5C2E" w:rsidRDefault="009F5C2E" w:rsidP="00162466">
      <w:pPr>
        <w:tabs>
          <w:tab w:val="left" w:pos="969"/>
        </w:tabs>
        <w:suppressAutoHyphens w:val="0"/>
        <w:spacing w:after="0" w:line="360" w:lineRule="auto"/>
        <w:rPr>
          <w:rFonts w:ascii="Arial" w:hAnsi="Arial" w:cs="Arial"/>
          <w:spacing w:val="-1"/>
          <w:sz w:val="24"/>
          <w:szCs w:val="24"/>
        </w:rPr>
      </w:pPr>
    </w:p>
    <w:p w14:paraId="7E92842B" w14:textId="0064065E" w:rsidR="008A5B8D" w:rsidRDefault="008A5B8D" w:rsidP="00162466">
      <w:pPr>
        <w:tabs>
          <w:tab w:val="left" w:pos="969"/>
        </w:tabs>
        <w:suppressAutoHyphens w:val="0"/>
        <w:spacing w:after="0" w:line="360" w:lineRule="auto"/>
        <w:rPr>
          <w:rFonts w:ascii="Arial" w:hAnsi="Arial" w:cs="Arial"/>
          <w:spacing w:val="-1"/>
        </w:rPr>
      </w:pPr>
    </w:p>
    <w:p w14:paraId="1854F3BB" w14:textId="2CC0671A" w:rsidR="009F5C2E" w:rsidRDefault="009F5C2E" w:rsidP="00162466">
      <w:pPr>
        <w:tabs>
          <w:tab w:val="left" w:pos="969"/>
        </w:tabs>
        <w:suppressAutoHyphens w:val="0"/>
        <w:spacing w:after="0" w:line="360" w:lineRule="auto"/>
        <w:rPr>
          <w:rFonts w:ascii="Arial" w:hAnsi="Arial" w:cs="Arial"/>
          <w:spacing w:val="-1"/>
        </w:rPr>
      </w:pPr>
    </w:p>
    <w:p w14:paraId="6C401A66" w14:textId="77777777" w:rsidR="009F5C2E" w:rsidRDefault="009F5C2E" w:rsidP="00162466">
      <w:pPr>
        <w:tabs>
          <w:tab w:val="left" w:pos="969"/>
        </w:tabs>
        <w:suppressAutoHyphens w:val="0"/>
        <w:spacing w:after="0" w:line="360" w:lineRule="auto"/>
        <w:rPr>
          <w:rFonts w:ascii="Arial" w:hAnsi="Arial" w:cs="Arial"/>
          <w:spacing w:val="-1"/>
        </w:rPr>
      </w:pPr>
    </w:p>
    <w:p w14:paraId="3114176E" w14:textId="3F322BD6" w:rsidR="008A5B8D" w:rsidRDefault="008A5B8D" w:rsidP="00162466">
      <w:pPr>
        <w:tabs>
          <w:tab w:val="left" w:pos="969"/>
        </w:tabs>
        <w:suppressAutoHyphens w:val="0"/>
        <w:spacing w:after="0" w:line="360" w:lineRule="auto"/>
        <w:rPr>
          <w:rFonts w:ascii="Arial" w:hAnsi="Arial" w:cs="Arial"/>
          <w:spacing w:val="-1"/>
        </w:rPr>
      </w:pPr>
    </w:p>
    <w:p w14:paraId="02C8918E" w14:textId="03BC30D0" w:rsidR="009F5C2E" w:rsidRDefault="009F5C2E" w:rsidP="00162466">
      <w:pPr>
        <w:tabs>
          <w:tab w:val="left" w:pos="969"/>
        </w:tabs>
        <w:suppressAutoHyphens w:val="0"/>
        <w:spacing w:after="0" w:line="360" w:lineRule="auto"/>
        <w:rPr>
          <w:rFonts w:ascii="Arial" w:hAnsi="Arial" w:cs="Arial"/>
          <w:spacing w:val="-1"/>
        </w:rPr>
      </w:pPr>
    </w:p>
    <w:p w14:paraId="65A94512" w14:textId="46200236" w:rsidR="009F5C2E" w:rsidRDefault="009F5C2E" w:rsidP="00162466">
      <w:pPr>
        <w:tabs>
          <w:tab w:val="left" w:pos="969"/>
        </w:tabs>
        <w:suppressAutoHyphens w:val="0"/>
        <w:spacing w:after="0" w:line="360" w:lineRule="auto"/>
        <w:rPr>
          <w:rFonts w:ascii="Arial" w:hAnsi="Arial" w:cs="Arial"/>
          <w:spacing w:val="-1"/>
        </w:rPr>
      </w:pPr>
    </w:p>
    <w:p w14:paraId="5501ADB4" w14:textId="0F31A6FF" w:rsidR="009F5C2E" w:rsidRDefault="009F5C2E" w:rsidP="00162466">
      <w:pPr>
        <w:tabs>
          <w:tab w:val="left" w:pos="969"/>
        </w:tabs>
        <w:suppressAutoHyphens w:val="0"/>
        <w:spacing w:after="0" w:line="360" w:lineRule="auto"/>
        <w:rPr>
          <w:rFonts w:ascii="Arial" w:hAnsi="Arial" w:cs="Arial"/>
          <w:spacing w:val="-1"/>
        </w:rPr>
      </w:pPr>
    </w:p>
    <w:p w14:paraId="7EE03DF4" w14:textId="3AB5C707" w:rsidR="009F5C2E" w:rsidRDefault="009F5C2E" w:rsidP="00162466">
      <w:pPr>
        <w:tabs>
          <w:tab w:val="left" w:pos="969"/>
        </w:tabs>
        <w:suppressAutoHyphens w:val="0"/>
        <w:spacing w:after="0" w:line="360" w:lineRule="auto"/>
        <w:rPr>
          <w:rFonts w:ascii="Arial" w:hAnsi="Arial" w:cs="Arial"/>
          <w:spacing w:val="-1"/>
        </w:rPr>
      </w:pPr>
    </w:p>
    <w:p w14:paraId="6AA13307" w14:textId="1F73478E" w:rsidR="009F5C2E" w:rsidRDefault="009F5C2E" w:rsidP="00162466">
      <w:pPr>
        <w:tabs>
          <w:tab w:val="left" w:pos="969"/>
        </w:tabs>
        <w:suppressAutoHyphens w:val="0"/>
        <w:spacing w:after="0" w:line="360" w:lineRule="auto"/>
        <w:rPr>
          <w:rFonts w:ascii="Arial" w:hAnsi="Arial" w:cs="Arial"/>
          <w:spacing w:val="-1"/>
        </w:rPr>
      </w:pPr>
    </w:p>
    <w:p w14:paraId="248CD7D2" w14:textId="5898168C" w:rsidR="009F5C2E" w:rsidRDefault="009F5C2E" w:rsidP="00162466">
      <w:pPr>
        <w:tabs>
          <w:tab w:val="left" w:pos="969"/>
        </w:tabs>
        <w:suppressAutoHyphens w:val="0"/>
        <w:spacing w:after="0" w:line="360" w:lineRule="auto"/>
        <w:rPr>
          <w:rFonts w:ascii="Arial" w:hAnsi="Arial" w:cs="Arial"/>
          <w:spacing w:val="-1"/>
        </w:rPr>
      </w:pPr>
    </w:p>
    <w:p w14:paraId="5DA5EF9F" w14:textId="321E8FE9" w:rsidR="009F5C2E" w:rsidRDefault="009F5C2E" w:rsidP="00162466">
      <w:pPr>
        <w:tabs>
          <w:tab w:val="left" w:pos="969"/>
        </w:tabs>
        <w:suppressAutoHyphens w:val="0"/>
        <w:spacing w:after="0" w:line="360" w:lineRule="auto"/>
        <w:rPr>
          <w:rFonts w:ascii="Arial" w:hAnsi="Arial" w:cs="Arial"/>
          <w:spacing w:val="-1"/>
        </w:rPr>
      </w:pPr>
    </w:p>
    <w:p w14:paraId="5983AD38" w14:textId="45FCD3FC" w:rsidR="009F5C2E" w:rsidRDefault="009F5C2E" w:rsidP="00162466">
      <w:pPr>
        <w:tabs>
          <w:tab w:val="left" w:pos="969"/>
        </w:tabs>
        <w:suppressAutoHyphens w:val="0"/>
        <w:spacing w:after="0" w:line="360" w:lineRule="auto"/>
        <w:rPr>
          <w:rFonts w:ascii="Arial" w:hAnsi="Arial" w:cs="Arial"/>
          <w:spacing w:val="-1"/>
        </w:rPr>
      </w:pPr>
    </w:p>
    <w:p w14:paraId="0F5D3900" w14:textId="64197A2E" w:rsidR="009F5C2E" w:rsidRDefault="009F5C2E" w:rsidP="003D7328">
      <w:pPr>
        <w:tabs>
          <w:tab w:val="left" w:pos="969"/>
        </w:tabs>
        <w:suppressAutoHyphens w:val="0"/>
        <w:spacing w:after="0" w:line="240" w:lineRule="auto"/>
        <w:rPr>
          <w:rFonts w:ascii="Arial" w:hAnsi="Arial" w:cs="Arial"/>
          <w:spacing w:val="-1"/>
        </w:rPr>
      </w:pPr>
    </w:p>
    <w:p w14:paraId="407114F9" w14:textId="2203101D" w:rsidR="009F5C2E" w:rsidRDefault="009F5C2E" w:rsidP="003D7328">
      <w:pPr>
        <w:tabs>
          <w:tab w:val="left" w:pos="969"/>
        </w:tabs>
        <w:suppressAutoHyphens w:val="0"/>
        <w:spacing w:after="0" w:line="240" w:lineRule="auto"/>
        <w:rPr>
          <w:rFonts w:ascii="Arial" w:hAnsi="Arial" w:cs="Arial"/>
          <w:spacing w:val="-1"/>
        </w:rPr>
      </w:pPr>
    </w:p>
    <w:p w14:paraId="76FF94C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E9C30B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F736B1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ADB272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3F94C7A"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80244A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8E3A5A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4877F87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75E3DF3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4E871B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7796E6"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200DE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B3532D1" w14:textId="6A2DAD6B" w:rsidR="009F5C2E" w:rsidRPr="000D22D4" w:rsidRDefault="000D22D4" w:rsidP="000D22D4">
      <w:pPr>
        <w:tabs>
          <w:tab w:val="left" w:pos="969"/>
        </w:tabs>
        <w:suppressAutoHyphens w:val="0"/>
        <w:spacing w:line="360" w:lineRule="auto"/>
        <w:rPr>
          <w:rFonts w:ascii="Arial" w:hAnsi="Arial" w:cs="Arial"/>
          <w:spacing w:val="-1"/>
          <w:sz w:val="24"/>
          <w:szCs w:val="24"/>
          <w:u w:val="thick"/>
        </w:rPr>
      </w:pPr>
      <w:r w:rsidRPr="00DE5A98">
        <w:rPr>
          <w:rFonts w:ascii="Arial" w:hAnsi="Arial" w:cs="Arial"/>
          <w:spacing w:val="-1"/>
          <w:sz w:val="24"/>
          <w:szCs w:val="24"/>
        </w:rPr>
        <w:t xml:space="preserve">Załącznik nr </w:t>
      </w:r>
      <w:r>
        <w:rPr>
          <w:rFonts w:ascii="Arial" w:hAnsi="Arial" w:cs="Arial"/>
          <w:spacing w:val="-1"/>
          <w:sz w:val="24"/>
          <w:szCs w:val="24"/>
        </w:rPr>
        <w:t>8</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w:t>
      </w:r>
      <w:r>
        <w:rPr>
          <w:rFonts w:ascii="Arial" w:hAnsi="Arial" w:cs="Arial"/>
          <w:b/>
          <w:spacing w:val="-1"/>
          <w:sz w:val="24"/>
          <w:szCs w:val="24"/>
        </w:rPr>
        <w:t xml:space="preserve">wykonawców / podwykonawców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p>
    <w:p w14:paraId="02AE291E" w14:textId="309CB3F7" w:rsidR="008A5B8D" w:rsidRDefault="008054C3"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A982A9A" w14:textId="77777777" w:rsidR="002E76F1" w:rsidRDefault="002E76F1" w:rsidP="00162466">
      <w:pPr>
        <w:tabs>
          <w:tab w:val="left" w:pos="969"/>
        </w:tabs>
        <w:suppressAutoHyphens w:val="0"/>
        <w:spacing w:line="360" w:lineRule="auto"/>
        <w:rPr>
          <w:rFonts w:ascii="Arial" w:hAnsi="Arial" w:cs="Arial"/>
          <w:spacing w:val="-1"/>
          <w:sz w:val="24"/>
          <w:szCs w:val="24"/>
        </w:rPr>
      </w:pPr>
    </w:p>
    <w:p w14:paraId="59F3C7A3" w14:textId="6DF49229" w:rsidR="009F5C2E" w:rsidRPr="00DE5A98" w:rsidRDefault="009F5C2E" w:rsidP="00162466">
      <w:p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783E9C64"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proofErr w:type="gramStart"/>
      <w:r w:rsidRPr="00DE5A98">
        <w:rPr>
          <w:rFonts w:ascii="Arial" w:hAnsi="Arial" w:cs="Arial"/>
          <w:spacing w:val="-1"/>
          <w:sz w:val="24"/>
          <w:szCs w:val="24"/>
        </w:rPr>
        <w:t>zgodnie</w:t>
      </w:r>
      <w:proofErr w:type="gramEnd"/>
      <w:r w:rsidRPr="00DE5A98">
        <w:rPr>
          <w:rFonts w:ascii="Arial" w:hAnsi="Arial" w:cs="Arial"/>
          <w:spacing w:val="-1"/>
          <w:sz w:val="24"/>
          <w:szCs w:val="24"/>
        </w:rPr>
        <w:t xml:space="preserv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1502A2EA"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24"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2130A4C8"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25"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622E41DB"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3A1470D"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proofErr w:type="gramStart"/>
      <w:r>
        <w:rPr>
          <w:rFonts w:ascii="Arial" w:hAnsi="Arial" w:cs="Arial"/>
          <w:spacing w:val="-1"/>
          <w:sz w:val="24"/>
          <w:szCs w:val="24"/>
        </w:rPr>
        <w:t>r</w:t>
      </w:r>
      <w:r w:rsidRPr="00DE5A98">
        <w:rPr>
          <w:rFonts w:ascii="Arial" w:hAnsi="Arial" w:cs="Arial"/>
          <w:spacing w:val="-1"/>
          <w:sz w:val="24"/>
          <w:szCs w:val="24"/>
        </w:rPr>
        <w:t>ozliczenia</w:t>
      </w:r>
      <w:proofErr w:type="gramEnd"/>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DE5A98" w:rsidRDefault="009F5C2E" w:rsidP="00162466">
      <w:pPr>
        <w:numPr>
          <w:ilvl w:val="0"/>
          <w:numId w:val="79"/>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197B205" w14:textId="77777777" w:rsidR="009F5C2E" w:rsidRPr="00E004F3" w:rsidRDefault="009F5C2E" w:rsidP="00162466">
      <w:pPr>
        <w:tabs>
          <w:tab w:val="left" w:pos="969"/>
        </w:tabs>
        <w:suppressAutoHyphens w:val="0"/>
        <w:spacing w:after="120" w:line="360" w:lineRule="auto"/>
        <w:rPr>
          <w:rFonts w:ascii="Arial" w:hAnsi="Arial" w:cs="Arial"/>
          <w:spacing w:val="-1"/>
          <w:sz w:val="24"/>
          <w:szCs w:val="24"/>
        </w:rPr>
      </w:pPr>
      <w:r w:rsidRPr="00E004F3">
        <w:rPr>
          <w:rFonts w:ascii="Arial" w:hAnsi="Arial" w:cs="Arial"/>
          <w:spacing w:val="-1"/>
          <w:sz w:val="24"/>
          <w:szCs w:val="24"/>
        </w:rPr>
        <w:t>- art. 6 ust. 1 lit. c i e RODO w związku z:</w:t>
      </w:r>
    </w:p>
    <w:p w14:paraId="73952F32" w14:textId="77777777" w:rsidR="009F5C2E" w:rsidRPr="00ED428F" w:rsidRDefault="009F5C2E" w:rsidP="00162466">
      <w:pPr>
        <w:pStyle w:val="Akapitzlist"/>
        <w:numPr>
          <w:ilvl w:val="0"/>
          <w:numId w:val="80"/>
        </w:numPr>
        <w:tabs>
          <w:tab w:val="left" w:pos="142"/>
        </w:tabs>
        <w:suppressAutoHyphens w:val="0"/>
        <w:spacing w:line="360" w:lineRule="auto"/>
        <w:rPr>
          <w:rFonts w:ascii="Arial" w:hAnsi="Arial" w:cs="Arial"/>
          <w:spacing w:val="-1"/>
        </w:rPr>
      </w:pPr>
      <w:r w:rsidRPr="00ED428F">
        <w:rPr>
          <w:rFonts w:ascii="Arial" w:hAnsi="Arial" w:cs="Arial"/>
          <w:spacing w:val="-1"/>
        </w:rPr>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3D409902" w14:textId="77777777" w:rsidR="009F5C2E" w:rsidRPr="00ED428F" w:rsidRDefault="009F5C2E" w:rsidP="00162466">
      <w:pPr>
        <w:pStyle w:val="Akapitzlist"/>
        <w:numPr>
          <w:ilvl w:val="0"/>
          <w:numId w:val="80"/>
        </w:numPr>
        <w:tabs>
          <w:tab w:val="left" w:pos="142"/>
        </w:tabs>
        <w:suppressAutoHyphens w:val="0"/>
        <w:spacing w:line="360" w:lineRule="auto"/>
        <w:rPr>
          <w:rFonts w:ascii="Arial" w:hAnsi="Arial" w:cs="Arial"/>
          <w:spacing w:val="-1"/>
        </w:rPr>
      </w:pPr>
      <w:r w:rsidRPr="00ED428F">
        <w:rPr>
          <w:rFonts w:ascii="Arial" w:hAnsi="Arial" w:cs="Arial"/>
          <w:spacing w:val="-1"/>
        </w:rPr>
        <w:t>Rozporządzeniem Parlamentu Europejskiego i Rady (UE) 2021/1057 z dnia 24 czerwca 2021 r. ustanawiającym Europejski Fundusz Społeczny Plus (EFS+) oraz uchylające rozporządzenie (UE) nr 1296/2013;</w:t>
      </w:r>
    </w:p>
    <w:p w14:paraId="723AC7B4" w14:textId="77777777" w:rsidR="009F5C2E" w:rsidRPr="00ED428F" w:rsidRDefault="009F5C2E" w:rsidP="00162466">
      <w:pPr>
        <w:pStyle w:val="Akapitzlist"/>
        <w:numPr>
          <w:ilvl w:val="0"/>
          <w:numId w:val="80"/>
        </w:numPr>
        <w:suppressAutoHyphens w:val="0"/>
        <w:spacing w:line="360" w:lineRule="auto"/>
        <w:rPr>
          <w:rFonts w:ascii="Arial" w:hAnsi="Arial" w:cs="Arial"/>
          <w:spacing w:val="-1"/>
        </w:rPr>
      </w:pPr>
      <w:proofErr w:type="gramStart"/>
      <w:r w:rsidRPr="00ED428F">
        <w:rPr>
          <w:rFonts w:ascii="Arial" w:hAnsi="Arial" w:cs="Arial"/>
          <w:bCs/>
          <w:spacing w:val="-1"/>
        </w:rPr>
        <w:t>ustawą</w:t>
      </w:r>
      <w:proofErr w:type="gramEnd"/>
      <w:r w:rsidRPr="00ED428F">
        <w:rPr>
          <w:rFonts w:ascii="Arial" w:hAnsi="Arial" w:cs="Arial"/>
          <w:bCs/>
          <w:spacing w:val="-1"/>
        </w:rPr>
        <w:t xml:space="preserve"> z dnia 11 września 2019 r. Prawo zamówień publicznych;</w:t>
      </w:r>
    </w:p>
    <w:p w14:paraId="540C2665" w14:textId="77777777" w:rsidR="009F5C2E" w:rsidRPr="00ED428F" w:rsidRDefault="009F5C2E" w:rsidP="00162466">
      <w:pPr>
        <w:pStyle w:val="Akapitzlist"/>
        <w:numPr>
          <w:ilvl w:val="0"/>
          <w:numId w:val="80"/>
        </w:numPr>
        <w:tabs>
          <w:tab w:val="left" w:pos="142"/>
        </w:tabs>
        <w:suppressAutoHyphens w:val="0"/>
        <w:spacing w:line="360" w:lineRule="auto"/>
        <w:rPr>
          <w:rFonts w:ascii="Arial" w:hAnsi="Arial" w:cs="Arial"/>
          <w:spacing w:val="-1"/>
        </w:rPr>
      </w:pPr>
      <w:proofErr w:type="gramStart"/>
      <w:r w:rsidRPr="00ED428F">
        <w:rPr>
          <w:rFonts w:ascii="Arial" w:hAnsi="Arial" w:cs="Arial"/>
          <w:spacing w:val="-1"/>
        </w:rPr>
        <w:t>ustawą</w:t>
      </w:r>
      <w:proofErr w:type="gramEnd"/>
      <w:r w:rsidRPr="00ED428F">
        <w:rPr>
          <w:rFonts w:ascii="Arial" w:hAnsi="Arial" w:cs="Arial"/>
          <w:spacing w:val="-1"/>
        </w:rPr>
        <w:t xml:space="preserve"> z dnia 28 kwietnia 2022 r. o zasadach realizacji zadań finansowanych ze środków europejskich w perspektywie finansowej 2021-2027; </w:t>
      </w:r>
    </w:p>
    <w:p w14:paraId="7129E102" w14:textId="77777777" w:rsidR="009F5C2E" w:rsidRPr="00ED428F" w:rsidRDefault="009F5C2E" w:rsidP="00162466">
      <w:pPr>
        <w:pStyle w:val="Akapitzlist"/>
        <w:numPr>
          <w:ilvl w:val="0"/>
          <w:numId w:val="80"/>
        </w:numPr>
        <w:tabs>
          <w:tab w:val="left" w:pos="142"/>
        </w:tabs>
        <w:suppressAutoHyphens w:val="0"/>
        <w:spacing w:line="360" w:lineRule="auto"/>
        <w:rPr>
          <w:rFonts w:ascii="Arial" w:hAnsi="Arial" w:cs="Arial"/>
          <w:spacing w:val="-1"/>
        </w:rPr>
      </w:pPr>
      <w:proofErr w:type="gramStart"/>
      <w:r w:rsidRPr="00ED428F">
        <w:rPr>
          <w:rFonts w:ascii="Arial" w:hAnsi="Arial" w:cs="Arial"/>
          <w:spacing w:val="-1"/>
        </w:rPr>
        <w:t>ustawą</w:t>
      </w:r>
      <w:proofErr w:type="gramEnd"/>
      <w:r w:rsidRPr="00ED428F">
        <w:rPr>
          <w:rFonts w:ascii="Arial" w:hAnsi="Arial" w:cs="Arial"/>
          <w:spacing w:val="-1"/>
        </w:rPr>
        <w:t xml:space="preserve"> z dnia 14 lipca 1983 r. o narodowym zasobie archiwalnym i archiwach.</w:t>
      </w:r>
    </w:p>
    <w:p w14:paraId="6EA9EE47" w14:textId="77777777" w:rsidR="009F5C2E" w:rsidRDefault="009F5C2E" w:rsidP="00162466">
      <w:pPr>
        <w:tabs>
          <w:tab w:val="left" w:pos="969"/>
        </w:tabs>
        <w:suppressAutoHyphens w:val="0"/>
        <w:spacing w:after="0" w:line="360" w:lineRule="auto"/>
        <w:rPr>
          <w:rFonts w:ascii="Arial" w:hAnsi="Arial" w:cs="Arial"/>
          <w:bCs/>
          <w:spacing w:val="-1"/>
          <w:sz w:val="24"/>
          <w:szCs w:val="24"/>
        </w:rPr>
      </w:pPr>
    </w:p>
    <w:p w14:paraId="5DC42CE7" w14:textId="77777777" w:rsidR="009F5C2E" w:rsidRDefault="009F5C2E" w:rsidP="00162466">
      <w:pPr>
        <w:pStyle w:val="Akapitzlist"/>
        <w:numPr>
          <w:ilvl w:val="0"/>
          <w:numId w:val="79"/>
        </w:numPr>
        <w:tabs>
          <w:tab w:val="left" w:pos="969"/>
        </w:tabs>
        <w:suppressAutoHyphens w:val="0"/>
        <w:spacing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49FB7614" w14:textId="77777777" w:rsidR="009F5C2E" w:rsidRPr="00E263C1" w:rsidRDefault="009F5C2E" w:rsidP="00162466">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Imię i nazwisko/nazwa instytucji, NIP, REGON, data zawarcia umowy, kwota na którą zawarto umowę.</w:t>
      </w:r>
    </w:p>
    <w:p w14:paraId="4EEDC724" w14:textId="77777777" w:rsidR="009F5C2E" w:rsidRPr="004C07EE" w:rsidRDefault="009F5C2E" w:rsidP="00162466">
      <w:pPr>
        <w:pStyle w:val="Akapitzlist"/>
        <w:tabs>
          <w:tab w:val="left" w:pos="969"/>
        </w:tabs>
        <w:suppressAutoHyphens w:val="0"/>
        <w:spacing w:line="360" w:lineRule="auto"/>
        <w:ind w:left="360"/>
        <w:rPr>
          <w:rFonts w:ascii="Arial" w:hAnsi="Arial" w:cs="Arial"/>
          <w:bCs/>
          <w:spacing w:val="-1"/>
        </w:rPr>
      </w:pPr>
    </w:p>
    <w:p w14:paraId="12FD7CCF" w14:textId="77777777" w:rsidR="009F5C2E" w:rsidRDefault="009F5C2E" w:rsidP="00162466">
      <w:pPr>
        <w:numPr>
          <w:ilvl w:val="0"/>
          <w:numId w:val="79"/>
        </w:numPr>
        <w:tabs>
          <w:tab w:val="left" w:pos="969"/>
        </w:tabs>
        <w:suppressAutoHyphens w:val="0"/>
        <w:spacing w:line="360" w:lineRule="auto"/>
        <w:rPr>
          <w:rFonts w:ascii="Arial" w:hAnsi="Arial" w:cs="Arial"/>
          <w:spacing w:val="-1"/>
          <w:sz w:val="24"/>
          <w:szCs w:val="24"/>
        </w:rPr>
      </w:pPr>
      <w:r w:rsidRPr="009414C3">
        <w:rPr>
          <w:rFonts w:ascii="Arial" w:hAnsi="Arial" w:cs="Arial"/>
          <w:spacing w:val="-1"/>
          <w:sz w:val="24"/>
          <w:szCs w:val="24"/>
        </w:rPr>
        <w:t>Źródłem Pani/Pana danych jest:</w:t>
      </w:r>
      <w:r>
        <w:rPr>
          <w:rFonts w:ascii="Arial" w:hAnsi="Arial" w:cs="Arial"/>
          <w:spacing w:val="-1"/>
          <w:sz w:val="24"/>
          <w:szCs w:val="24"/>
        </w:rPr>
        <w:t xml:space="preserve"> Beneficjent</w:t>
      </w:r>
    </w:p>
    <w:p w14:paraId="21A9C4AD" w14:textId="77777777" w:rsidR="009F5C2E" w:rsidRPr="00DE5A98" w:rsidRDefault="009F5C2E" w:rsidP="00162466">
      <w:pPr>
        <w:numPr>
          <w:ilvl w:val="0"/>
          <w:numId w:val="79"/>
        </w:num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08EAF286"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p>
    <w:p w14:paraId="3866B1B5" w14:textId="77777777" w:rsidR="009F5C2E"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56BC3AFA" w14:textId="77777777" w:rsidR="009F5C2E" w:rsidRDefault="009F5C2E" w:rsidP="00162466">
      <w:pPr>
        <w:tabs>
          <w:tab w:val="left" w:pos="969"/>
        </w:tabs>
        <w:suppressAutoHyphens w:val="0"/>
        <w:spacing w:after="0" w:line="360" w:lineRule="auto"/>
        <w:rPr>
          <w:rFonts w:ascii="Arial" w:hAnsi="Arial" w:cs="Arial"/>
          <w:spacing w:val="-1"/>
          <w:sz w:val="24"/>
          <w:szCs w:val="24"/>
        </w:rPr>
      </w:pPr>
      <w:r w:rsidRPr="007102B3">
        <w:rPr>
          <w:rFonts w:ascii="Arial" w:hAnsi="Arial" w:cs="Arial"/>
          <w:spacing w:val="-1"/>
          <w:sz w:val="24"/>
          <w:szCs w:val="24"/>
        </w:rPr>
        <w:t>- użytkownicy stron internetowych dotyczących zamówień publicznych</w:t>
      </w:r>
      <w:r>
        <w:rPr>
          <w:rFonts w:ascii="Arial" w:hAnsi="Arial" w:cs="Arial"/>
          <w:spacing w:val="-1"/>
          <w:sz w:val="24"/>
          <w:szCs w:val="24"/>
        </w:rPr>
        <w:t>.</w:t>
      </w:r>
    </w:p>
    <w:p w14:paraId="0E2F7AF1"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p>
    <w:p w14:paraId="4E8C152A" w14:textId="77777777" w:rsidR="009F5C2E" w:rsidRPr="00DE5A98" w:rsidRDefault="009F5C2E" w:rsidP="00162466">
      <w:pPr>
        <w:numPr>
          <w:ilvl w:val="0"/>
          <w:numId w:val="79"/>
        </w:num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6F14CD23" w14:textId="77777777" w:rsidR="009F5C2E" w:rsidRPr="00DE5A98" w:rsidRDefault="009F5C2E" w:rsidP="00162466">
      <w:p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5 lat od dnia 31 grudnia roku, w którym Instytucja Zarządzająca dokonała ostatniej płatności na rzecz Beneficjenta. Okres,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Projekt dotyczy pomocy publicznej.</w:t>
      </w:r>
    </w:p>
    <w:p w14:paraId="0C0EB29A" w14:textId="77777777" w:rsidR="009F5C2E" w:rsidRPr="00DE5A98" w:rsidRDefault="009F5C2E" w:rsidP="00162466">
      <w:pPr>
        <w:numPr>
          <w:ilvl w:val="0"/>
          <w:numId w:val="79"/>
        </w:num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Posiada Pani/Pan prawo do:</w:t>
      </w:r>
    </w:p>
    <w:p w14:paraId="2AE66D3A"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proofErr w:type="gramStart"/>
      <w:r w:rsidRPr="00DE5A98">
        <w:rPr>
          <w:rFonts w:ascii="Arial" w:hAnsi="Arial" w:cs="Arial"/>
          <w:spacing w:val="-1"/>
          <w:sz w:val="24"/>
          <w:szCs w:val="24"/>
        </w:rPr>
        <w:t>dostępu</w:t>
      </w:r>
      <w:proofErr w:type="gramEnd"/>
      <w:r w:rsidRPr="00DE5A98">
        <w:rPr>
          <w:rFonts w:ascii="Arial" w:hAnsi="Arial" w:cs="Arial"/>
          <w:spacing w:val="-1"/>
          <w:sz w:val="24"/>
          <w:szCs w:val="24"/>
        </w:rPr>
        <w:t xml:space="preserve"> do swoich danych oraz otrzymania ich kopii;</w:t>
      </w:r>
    </w:p>
    <w:p w14:paraId="64F91526"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proofErr w:type="gramStart"/>
      <w:r w:rsidRPr="00DE5A98">
        <w:rPr>
          <w:rFonts w:ascii="Arial" w:hAnsi="Arial" w:cs="Arial"/>
          <w:spacing w:val="-1"/>
          <w:sz w:val="24"/>
          <w:szCs w:val="24"/>
        </w:rPr>
        <w:t>sprostowania</w:t>
      </w:r>
      <w:proofErr w:type="gramEnd"/>
      <w:r w:rsidRPr="00DE5A98">
        <w:rPr>
          <w:rFonts w:ascii="Arial" w:hAnsi="Arial" w:cs="Arial"/>
          <w:spacing w:val="-1"/>
          <w:sz w:val="24"/>
          <w:szCs w:val="24"/>
        </w:rPr>
        <w:t xml:space="preserve"> (poprawiania) swoich danych, jeśli są błędne lub nieaktualne;</w:t>
      </w:r>
    </w:p>
    <w:p w14:paraId="42AD2CCB"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proofErr w:type="gramStart"/>
      <w:r w:rsidRPr="00DE5A98">
        <w:rPr>
          <w:rFonts w:ascii="Arial" w:hAnsi="Arial" w:cs="Arial"/>
          <w:spacing w:val="-1"/>
          <w:sz w:val="24"/>
          <w:szCs w:val="24"/>
        </w:rPr>
        <w:t>usunięcia</w:t>
      </w:r>
      <w:proofErr w:type="gramEnd"/>
      <w:r w:rsidRPr="00DE5A98">
        <w:rPr>
          <w:rFonts w:ascii="Arial" w:hAnsi="Arial" w:cs="Arial"/>
          <w:spacing w:val="-1"/>
          <w:sz w:val="24"/>
          <w:szCs w:val="24"/>
        </w:rPr>
        <w:t xml:space="preserve"> lub ograniczenia przetwarzania danych osobowych w przypadku wystąpienia przesłanek określonych w art. 17 i 18 RODO;</w:t>
      </w:r>
    </w:p>
    <w:p w14:paraId="089C475C"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proofErr w:type="gramStart"/>
      <w:r w:rsidRPr="00DE5A98">
        <w:rPr>
          <w:rFonts w:ascii="Arial" w:hAnsi="Arial" w:cs="Arial"/>
          <w:spacing w:val="-1"/>
          <w:sz w:val="24"/>
          <w:szCs w:val="24"/>
        </w:rPr>
        <w:t>wniesienia</w:t>
      </w:r>
      <w:proofErr w:type="gramEnd"/>
      <w:r w:rsidRPr="00DE5A98">
        <w:rPr>
          <w:rFonts w:ascii="Arial" w:hAnsi="Arial" w:cs="Arial"/>
          <w:spacing w:val="-1"/>
          <w:sz w:val="24"/>
          <w:szCs w:val="24"/>
        </w:rPr>
        <w:t xml:space="preserve"> sprzeciwu wobec przetwarzania danych w przypadku wystąpienia przesłanek, o których mowa w art. 21 RODO; </w:t>
      </w:r>
    </w:p>
    <w:p w14:paraId="6E6A3F34" w14:textId="77777777" w:rsidR="009F5C2E" w:rsidRPr="007235FA"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proofErr w:type="gramStart"/>
      <w:r w:rsidRPr="00DE5A98">
        <w:rPr>
          <w:rFonts w:ascii="Arial" w:hAnsi="Arial" w:cs="Arial"/>
          <w:spacing w:val="-1"/>
          <w:sz w:val="24"/>
          <w:szCs w:val="24"/>
        </w:rPr>
        <w:t>wniesienia</w:t>
      </w:r>
      <w:proofErr w:type="gramEnd"/>
      <w:r w:rsidRPr="00DE5A98">
        <w:rPr>
          <w:rFonts w:ascii="Arial" w:hAnsi="Arial" w:cs="Arial"/>
          <w:spacing w:val="-1"/>
          <w:sz w:val="24"/>
          <w:szCs w:val="24"/>
        </w:rPr>
        <w:t xml:space="preserve"> skargi do Prezesa Urzędu Ochrony Danych Osobowych Adres: Urząd Ochrony Danych Osobowych ul. Stawki 2 00-193 Warszawa</w:t>
      </w:r>
      <w:r>
        <w:rPr>
          <w:rFonts w:ascii="Arial" w:hAnsi="Arial" w:cs="Arial"/>
          <w:spacing w:val="-1"/>
          <w:sz w:val="24"/>
          <w:szCs w:val="24"/>
        </w:rPr>
        <w:t>.</w:t>
      </w:r>
    </w:p>
    <w:p w14:paraId="53AD07F1" w14:textId="77777777" w:rsidR="008A5B8D" w:rsidRDefault="008A5B8D" w:rsidP="00162466">
      <w:pPr>
        <w:tabs>
          <w:tab w:val="left" w:pos="969"/>
        </w:tabs>
        <w:suppressAutoHyphens w:val="0"/>
        <w:spacing w:after="0" w:line="360" w:lineRule="auto"/>
        <w:rPr>
          <w:rFonts w:ascii="Arial" w:hAnsi="Arial" w:cs="Arial"/>
          <w:spacing w:val="-1"/>
        </w:rPr>
      </w:pPr>
    </w:p>
    <w:p w14:paraId="777F42D1" w14:textId="77777777" w:rsidR="008A5B8D" w:rsidRDefault="008A5B8D" w:rsidP="00162466">
      <w:pPr>
        <w:tabs>
          <w:tab w:val="left" w:pos="969"/>
        </w:tabs>
        <w:suppressAutoHyphens w:val="0"/>
        <w:spacing w:after="0" w:line="360" w:lineRule="auto"/>
        <w:rPr>
          <w:rFonts w:ascii="Arial" w:hAnsi="Arial" w:cs="Arial"/>
          <w:spacing w:val="-1"/>
        </w:rPr>
      </w:pPr>
    </w:p>
    <w:p w14:paraId="1354F24F" w14:textId="77777777" w:rsidR="008A5B8D" w:rsidRDefault="008A5B8D" w:rsidP="00162466">
      <w:pPr>
        <w:tabs>
          <w:tab w:val="left" w:pos="969"/>
        </w:tabs>
        <w:suppressAutoHyphens w:val="0"/>
        <w:spacing w:after="0" w:line="360" w:lineRule="auto"/>
        <w:rPr>
          <w:rFonts w:ascii="Arial" w:hAnsi="Arial" w:cs="Arial"/>
          <w:spacing w:val="-1"/>
        </w:rPr>
      </w:pPr>
    </w:p>
    <w:p w14:paraId="378C09F3" w14:textId="52FEF842" w:rsidR="008A5B8D" w:rsidRDefault="008A5B8D" w:rsidP="00162466">
      <w:pPr>
        <w:tabs>
          <w:tab w:val="left" w:pos="969"/>
        </w:tabs>
        <w:suppressAutoHyphens w:val="0"/>
        <w:spacing w:after="0" w:line="360" w:lineRule="auto"/>
        <w:rPr>
          <w:rFonts w:ascii="Arial" w:hAnsi="Arial" w:cs="Arial"/>
          <w:spacing w:val="-1"/>
        </w:rPr>
      </w:pPr>
    </w:p>
    <w:p w14:paraId="1A86EA59" w14:textId="3048219B" w:rsidR="000A25A9" w:rsidRDefault="000A25A9" w:rsidP="00162466">
      <w:pPr>
        <w:tabs>
          <w:tab w:val="left" w:pos="969"/>
        </w:tabs>
        <w:suppressAutoHyphens w:val="0"/>
        <w:spacing w:after="0" w:line="360" w:lineRule="auto"/>
        <w:rPr>
          <w:rFonts w:ascii="Arial" w:hAnsi="Arial" w:cs="Arial"/>
          <w:spacing w:val="-1"/>
        </w:rPr>
      </w:pPr>
    </w:p>
    <w:p w14:paraId="5A3E0130" w14:textId="1D476EE8" w:rsidR="000A25A9" w:rsidRDefault="000A25A9" w:rsidP="00162466">
      <w:pPr>
        <w:tabs>
          <w:tab w:val="left" w:pos="969"/>
        </w:tabs>
        <w:suppressAutoHyphens w:val="0"/>
        <w:spacing w:after="0" w:line="360" w:lineRule="auto"/>
        <w:rPr>
          <w:rFonts w:ascii="Arial" w:hAnsi="Arial" w:cs="Arial"/>
          <w:spacing w:val="-1"/>
        </w:rPr>
      </w:pPr>
    </w:p>
    <w:p w14:paraId="58766A62" w14:textId="28C2B61A" w:rsidR="000A25A9" w:rsidRDefault="000A25A9" w:rsidP="00162466">
      <w:pPr>
        <w:tabs>
          <w:tab w:val="left" w:pos="969"/>
        </w:tabs>
        <w:suppressAutoHyphens w:val="0"/>
        <w:spacing w:after="0" w:line="360" w:lineRule="auto"/>
        <w:rPr>
          <w:rFonts w:ascii="Arial" w:hAnsi="Arial" w:cs="Arial"/>
          <w:spacing w:val="-1"/>
        </w:rPr>
      </w:pPr>
    </w:p>
    <w:p w14:paraId="50D0BF3D" w14:textId="314DFD3B" w:rsidR="000A25A9" w:rsidRDefault="000A25A9" w:rsidP="00162466">
      <w:pPr>
        <w:tabs>
          <w:tab w:val="left" w:pos="969"/>
        </w:tabs>
        <w:suppressAutoHyphens w:val="0"/>
        <w:spacing w:after="0" w:line="360" w:lineRule="auto"/>
        <w:rPr>
          <w:rFonts w:ascii="Arial" w:hAnsi="Arial" w:cs="Arial"/>
          <w:spacing w:val="-1"/>
        </w:rPr>
      </w:pPr>
    </w:p>
    <w:p w14:paraId="17F89268" w14:textId="4014CDC1" w:rsidR="000A25A9" w:rsidRDefault="000A25A9" w:rsidP="00162466">
      <w:pPr>
        <w:tabs>
          <w:tab w:val="left" w:pos="969"/>
        </w:tabs>
        <w:suppressAutoHyphens w:val="0"/>
        <w:spacing w:after="0" w:line="360" w:lineRule="auto"/>
        <w:rPr>
          <w:rFonts w:ascii="Arial" w:hAnsi="Arial" w:cs="Arial"/>
          <w:spacing w:val="-1"/>
        </w:rPr>
      </w:pPr>
    </w:p>
    <w:p w14:paraId="79262ADE" w14:textId="6C83EF44" w:rsidR="000A25A9" w:rsidRDefault="000A25A9" w:rsidP="00162466">
      <w:pPr>
        <w:tabs>
          <w:tab w:val="left" w:pos="969"/>
        </w:tabs>
        <w:suppressAutoHyphens w:val="0"/>
        <w:spacing w:after="0" w:line="360" w:lineRule="auto"/>
        <w:rPr>
          <w:rFonts w:ascii="Arial" w:hAnsi="Arial" w:cs="Arial"/>
          <w:spacing w:val="-1"/>
        </w:rPr>
      </w:pPr>
    </w:p>
    <w:p w14:paraId="1C7EF705" w14:textId="0B1CA8F9" w:rsidR="000A25A9" w:rsidRDefault="000A25A9" w:rsidP="00162466">
      <w:pPr>
        <w:tabs>
          <w:tab w:val="left" w:pos="969"/>
        </w:tabs>
        <w:suppressAutoHyphens w:val="0"/>
        <w:spacing w:after="0" w:line="360" w:lineRule="auto"/>
        <w:rPr>
          <w:rFonts w:ascii="Arial" w:hAnsi="Arial" w:cs="Arial"/>
          <w:spacing w:val="-1"/>
        </w:rPr>
      </w:pPr>
    </w:p>
    <w:p w14:paraId="658B00C4" w14:textId="30CF4F8E" w:rsidR="000A25A9" w:rsidRDefault="000A25A9" w:rsidP="00162466">
      <w:pPr>
        <w:tabs>
          <w:tab w:val="left" w:pos="969"/>
        </w:tabs>
        <w:suppressAutoHyphens w:val="0"/>
        <w:spacing w:after="0" w:line="360" w:lineRule="auto"/>
        <w:rPr>
          <w:rFonts w:ascii="Arial" w:hAnsi="Arial" w:cs="Arial"/>
          <w:spacing w:val="-1"/>
        </w:rPr>
      </w:pPr>
    </w:p>
    <w:p w14:paraId="1C2BD64D" w14:textId="01E0F312" w:rsidR="000A25A9" w:rsidRDefault="000A25A9" w:rsidP="00162466">
      <w:pPr>
        <w:tabs>
          <w:tab w:val="left" w:pos="969"/>
        </w:tabs>
        <w:suppressAutoHyphens w:val="0"/>
        <w:spacing w:after="0" w:line="360" w:lineRule="auto"/>
        <w:rPr>
          <w:rFonts w:ascii="Arial" w:hAnsi="Arial" w:cs="Arial"/>
          <w:spacing w:val="-1"/>
        </w:rPr>
      </w:pPr>
    </w:p>
    <w:p w14:paraId="2DD9A4ED" w14:textId="434EEDB8" w:rsidR="000A25A9" w:rsidRDefault="000A25A9" w:rsidP="00162466">
      <w:pPr>
        <w:tabs>
          <w:tab w:val="left" w:pos="969"/>
        </w:tabs>
        <w:suppressAutoHyphens w:val="0"/>
        <w:spacing w:after="0" w:line="360" w:lineRule="auto"/>
        <w:rPr>
          <w:rFonts w:ascii="Arial" w:hAnsi="Arial" w:cs="Arial"/>
          <w:spacing w:val="-1"/>
        </w:rPr>
      </w:pPr>
    </w:p>
    <w:p w14:paraId="4602956B" w14:textId="5762D6FB" w:rsidR="000A25A9" w:rsidRDefault="000A25A9" w:rsidP="00162466">
      <w:pPr>
        <w:tabs>
          <w:tab w:val="left" w:pos="969"/>
        </w:tabs>
        <w:suppressAutoHyphens w:val="0"/>
        <w:spacing w:after="0" w:line="360" w:lineRule="auto"/>
        <w:rPr>
          <w:rFonts w:ascii="Arial" w:hAnsi="Arial" w:cs="Arial"/>
          <w:spacing w:val="-1"/>
        </w:rPr>
      </w:pPr>
    </w:p>
    <w:p w14:paraId="05DE4403" w14:textId="04C67986" w:rsidR="000A25A9" w:rsidRDefault="000A25A9" w:rsidP="00162466">
      <w:pPr>
        <w:tabs>
          <w:tab w:val="left" w:pos="969"/>
        </w:tabs>
        <w:suppressAutoHyphens w:val="0"/>
        <w:spacing w:after="0" w:line="360" w:lineRule="auto"/>
        <w:rPr>
          <w:rFonts w:ascii="Arial" w:hAnsi="Arial" w:cs="Arial"/>
          <w:spacing w:val="-1"/>
        </w:rPr>
      </w:pPr>
    </w:p>
    <w:p w14:paraId="4D30B4C3" w14:textId="30094F04" w:rsidR="000A25A9" w:rsidRDefault="000A25A9" w:rsidP="00162466">
      <w:pPr>
        <w:tabs>
          <w:tab w:val="left" w:pos="969"/>
        </w:tabs>
        <w:suppressAutoHyphens w:val="0"/>
        <w:spacing w:after="0" w:line="360" w:lineRule="auto"/>
        <w:rPr>
          <w:rFonts w:ascii="Arial" w:hAnsi="Arial" w:cs="Arial"/>
          <w:spacing w:val="-1"/>
        </w:rPr>
      </w:pPr>
    </w:p>
    <w:p w14:paraId="70291654" w14:textId="77777777" w:rsidR="009F5C2E" w:rsidRDefault="009F5C2E" w:rsidP="00162466">
      <w:pPr>
        <w:tabs>
          <w:tab w:val="left" w:pos="969"/>
        </w:tabs>
        <w:suppressAutoHyphens w:val="0"/>
        <w:spacing w:after="0" w:line="360" w:lineRule="auto"/>
        <w:rPr>
          <w:rFonts w:ascii="Arial" w:hAnsi="Arial" w:cs="Arial"/>
          <w:spacing w:val="-1"/>
        </w:rPr>
      </w:pPr>
    </w:p>
    <w:p w14:paraId="291141ED" w14:textId="3926EE55" w:rsidR="000A25A9" w:rsidRDefault="000A25A9" w:rsidP="00162466">
      <w:pPr>
        <w:tabs>
          <w:tab w:val="left" w:pos="969"/>
        </w:tabs>
        <w:suppressAutoHyphens w:val="0"/>
        <w:spacing w:after="0" w:line="360" w:lineRule="auto"/>
        <w:rPr>
          <w:rFonts w:ascii="Arial" w:hAnsi="Arial" w:cs="Arial"/>
          <w:spacing w:val="-1"/>
        </w:rPr>
      </w:pPr>
    </w:p>
    <w:p w14:paraId="25920706" w14:textId="77777777" w:rsidR="000A25A9" w:rsidRDefault="000A25A9" w:rsidP="00162466">
      <w:pPr>
        <w:tabs>
          <w:tab w:val="left" w:pos="969"/>
        </w:tabs>
        <w:suppressAutoHyphens w:val="0"/>
        <w:spacing w:after="0" w:line="360" w:lineRule="auto"/>
        <w:rPr>
          <w:rFonts w:ascii="Arial" w:hAnsi="Arial" w:cs="Arial"/>
          <w:spacing w:val="-1"/>
        </w:rPr>
      </w:pPr>
    </w:p>
    <w:p w14:paraId="46809A3C" w14:textId="77777777" w:rsidR="008A5B8D" w:rsidRDefault="008A5B8D" w:rsidP="00162466">
      <w:pPr>
        <w:tabs>
          <w:tab w:val="left" w:pos="969"/>
        </w:tabs>
        <w:suppressAutoHyphens w:val="0"/>
        <w:spacing w:after="0" w:line="360" w:lineRule="auto"/>
        <w:rPr>
          <w:rFonts w:ascii="Arial" w:hAnsi="Arial" w:cs="Arial"/>
          <w:spacing w:val="-1"/>
        </w:rPr>
      </w:pPr>
    </w:p>
    <w:p w14:paraId="3DE346EE" w14:textId="77777777" w:rsidR="008A5B8D" w:rsidRDefault="008A5B8D" w:rsidP="00162466">
      <w:pPr>
        <w:tabs>
          <w:tab w:val="left" w:pos="969"/>
        </w:tabs>
        <w:suppressAutoHyphens w:val="0"/>
        <w:spacing w:after="0" w:line="360" w:lineRule="auto"/>
        <w:rPr>
          <w:rFonts w:ascii="Arial" w:hAnsi="Arial" w:cs="Arial"/>
          <w:spacing w:val="-1"/>
        </w:rPr>
      </w:pPr>
    </w:p>
    <w:p w14:paraId="6595680A" w14:textId="77777777" w:rsidR="00740B33" w:rsidRDefault="00740B33" w:rsidP="00162466">
      <w:pPr>
        <w:tabs>
          <w:tab w:val="left" w:pos="969"/>
        </w:tabs>
        <w:suppressAutoHyphens w:val="0"/>
        <w:spacing w:after="0" w:line="360" w:lineRule="auto"/>
        <w:rPr>
          <w:rFonts w:ascii="Arial" w:hAnsi="Arial" w:cs="Arial"/>
          <w:spacing w:val="-1"/>
        </w:rPr>
      </w:pPr>
    </w:p>
    <w:p w14:paraId="469F17C0" w14:textId="77777777" w:rsidR="00740B33" w:rsidRDefault="00740B33" w:rsidP="001806FC">
      <w:pPr>
        <w:tabs>
          <w:tab w:val="left" w:pos="969"/>
        </w:tabs>
        <w:suppressAutoHyphens w:val="0"/>
        <w:spacing w:after="0" w:line="240" w:lineRule="auto"/>
        <w:rPr>
          <w:rFonts w:ascii="Arial" w:hAnsi="Arial" w:cs="Arial"/>
          <w:spacing w:val="-1"/>
        </w:rPr>
      </w:pPr>
    </w:p>
    <w:p w14:paraId="350E3CF1" w14:textId="2E97A122" w:rsidR="00162466" w:rsidRDefault="00162466">
      <w:pPr>
        <w:suppressAutoHyphens w:val="0"/>
        <w:spacing w:after="0" w:line="240" w:lineRule="auto"/>
        <w:rPr>
          <w:rFonts w:ascii="Arial" w:hAnsi="Arial" w:cs="Arial"/>
          <w:spacing w:val="-1"/>
        </w:rPr>
      </w:pPr>
      <w:r>
        <w:rPr>
          <w:rFonts w:ascii="Arial" w:hAnsi="Arial" w:cs="Arial"/>
          <w:spacing w:val="-1"/>
        </w:rPr>
        <w:br w:type="page"/>
      </w:r>
    </w:p>
    <w:p w14:paraId="7F40DF90" w14:textId="65A516D5" w:rsidR="001806FC" w:rsidRPr="003D7328" w:rsidRDefault="001806FC"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spacing w:val="-1"/>
          <w:sz w:val="24"/>
          <w:szCs w:val="24"/>
        </w:rPr>
        <w:t xml:space="preserve">Załącznik nr </w:t>
      </w:r>
      <w:r w:rsidR="008A5B8D" w:rsidRPr="003D7328">
        <w:rPr>
          <w:rFonts w:ascii="Arial" w:hAnsi="Arial" w:cs="Arial"/>
          <w:spacing w:val="-1"/>
          <w:sz w:val="24"/>
          <w:szCs w:val="24"/>
        </w:rPr>
        <w:t>9</w:t>
      </w:r>
      <w:r w:rsidR="005E2781" w:rsidRPr="003D7328">
        <w:rPr>
          <w:rFonts w:ascii="Arial" w:hAnsi="Arial" w:cs="Arial"/>
          <w:spacing w:val="-1"/>
          <w:sz w:val="24"/>
          <w:szCs w:val="24"/>
        </w:rPr>
        <w:t xml:space="preserve"> </w:t>
      </w:r>
      <w:r w:rsidRPr="003D7328">
        <w:rPr>
          <w:rFonts w:ascii="Arial" w:hAnsi="Arial" w:cs="Arial"/>
          <w:spacing w:val="-1"/>
          <w:sz w:val="24"/>
          <w:szCs w:val="24"/>
        </w:rPr>
        <w:t xml:space="preserve">do umowy: </w:t>
      </w:r>
      <w:r w:rsidR="00FF2513" w:rsidRPr="003D7328">
        <w:rPr>
          <w:rFonts w:ascii="Arial" w:hAnsi="Arial" w:cs="Arial"/>
          <w:b/>
          <w:spacing w:val="-1"/>
          <w:sz w:val="24"/>
          <w:szCs w:val="24"/>
        </w:rPr>
        <w:t>Wykaz p</w:t>
      </w:r>
      <w:r w:rsidR="00FF2513" w:rsidRPr="003D7328">
        <w:rPr>
          <w:rFonts w:ascii="Arial" w:hAnsi="Arial" w:cs="Arial"/>
          <w:b/>
          <w:bCs/>
          <w:spacing w:val="-1"/>
          <w:sz w:val="24"/>
          <w:szCs w:val="24"/>
        </w:rPr>
        <w:t>omniejszenia wartości dofinansowania projektu w zakresie obowiązków komunikacyjnych beneficjent</w:t>
      </w:r>
      <w:r w:rsidR="003D7328">
        <w:rPr>
          <w:rFonts w:ascii="Arial" w:hAnsi="Arial" w:cs="Arial"/>
          <w:b/>
          <w:bCs/>
          <w:spacing w:val="-1"/>
          <w:sz w:val="24"/>
          <w:szCs w:val="24"/>
        </w:rPr>
        <w:t xml:space="preserve">ów </w:t>
      </w:r>
    </w:p>
    <w:p w14:paraId="55311157" w14:textId="77777777" w:rsidR="00F57C62" w:rsidRDefault="00F57C62" w:rsidP="00ED5EEE">
      <w:pPr>
        <w:tabs>
          <w:tab w:val="left" w:pos="969"/>
        </w:tabs>
        <w:suppressAutoHyphens w:val="0"/>
        <w:spacing w:after="0" w:line="360" w:lineRule="auto"/>
        <w:rPr>
          <w:rFonts w:ascii="Arial" w:hAnsi="Arial" w:cs="Arial"/>
          <w:b/>
          <w:bCs/>
          <w:spacing w:val="-1"/>
        </w:rPr>
      </w:pPr>
    </w:p>
    <w:p w14:paraId="76CD829B" w14:textId="2F7A3D9A" w:rsidR="001806FC" w:rsidRDefault="002201D8" w:rsidP="001806FC">
      <w:pPr>
        <w:tabs>
          <w:tab w:val="left" w:pos="969"/>
        </w:tabs>
        <w:suppressAutoHyphens w:val="0"/>
        <w:spacing w:after="0" w:line="240" w:lineRule="auto"/>
        <w:rPr>
          <w:rFonts w:ascii="Arial" w:hAnsi="Arial" w:cs="Arial"/>
          <w:b/>
          <w:bCs/>
          <w:spacing w:val="-1"/>
        </w:rPr>
      </w:pPr>
      <w:r w:rsidRPr="002136D1">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3470" cy="549865"/>
                    </a:xfrm>
                    <a:prstGeom prst="rect">
                      <a:avLst/>
                    </a:prstGeom>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6BAD3205" w14:textId="77777777" w:rsidR="00253A50" w:rsidRDefault="00253A50" w:rsidP="00ED5EEE">
      <w:pPr>
        <w:tabs>
          <w:tab w:val="left" w:pos="969"/>
        </w:tabs>
        <w:suppressAutoHyphens w:val="0"/>
        <w:spacing w:after="0" w:line="360" w:lineRule="auto"/>
        <w:rPr>
          <w:rFonts w:ascii="Arial" w:hAnsi="Arial" w:cs="Arial"/>
          <w:b/>
          <w:bCs/>
          <w:spacing w:val="-1"/>
        </w:rPr>
      </w:pPr>
    </w:p>
    <w:p w14:paraId="071057AF" w14:textId="60B8A132" w:rsidR="00F17A76" w:rsidRDefault="00F17A76" w:rsidP="00ED5EEE">
      <w:pPr>
        <w:tabs>
          <w:tab w:val="left" w:pos="969"/>
        </w:tabs>
        <w:suppressAutoHyphens w:val="0"/>
        <w:spacing w:after="0" w:line="360" w:lineRule="auto"/>
        <w:rPr>
          <w:rFonts w:ascii="Arial" w:hAnsi="Arial" w:cs="Arial"/>
          <w:b/>
          <w:bCs/>
          <w:spacing w:val="-1"/>
        </w:rPr>
      </w:pPr>
    </w:p>
    <w:p w14:paraId="0F5100A5" w14:textId="16285DAF" w:rsidR="00F17A76" w:rsidRPr="003D7328"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p w14:paraId="4C8FB307" w14:textId="00711DCB" w:rsidR="00F17A76" w:rsidRDefault="00F17A76" w:rsidP="00ED5EEE">
      <w:pPr>
        <w:tabs>
          <w:tab w:val="left" w:pos="969"/>
        </w:tabs>
        <w:suppressAutoHyphens w:val="0"/>
        <w:spacing w:after="0" w:line="360" w:lineRule="auto"/>
        <w:rPr>
          <w:rFonts w:ascii="Arial" w:hAnsi="Arial" w:cs="Arial"/>
          <w:b/>
          <w:bCs/>
          <w:spacing w:val="-1"/>
        </w:rPr>
      </w:pPr>
    </w:p>
    <w:tbl>
      <w:tblPr>
        <w:tblStyle w:val="Tabela-Siatka"/>
        <w:tblW w:w="9180" w:type="dxa"/>
        <w:tblLook w:val="04A0" w:firstRow="1" w:lastRow="0" w:firstColumn="1" w:lastColumn="0" w:noHBand="0" w:noVBand="1"/>
      </w:tblPr>
      <w:tblGrid>
        <w:gridCol w:w="471"/>
        <w:gridCol w:w="3308"/>
        <w:gridCol w:w="3385"/>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2FA3CA0C"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Umieszczenia krótkiego opisu Projektu </w:t>
            </w:r>
            <w:proofErr w:type="gramStart"/>
            <w:r w:rsidRPr="00E94241">
              <w:rPr>
                <w:rFonts w:ascii="Arial" w:hAnsi="Arial" w:cs="Arial"/>
                <w:bCs/>
                <w:spacing w:val="-1"/>
                <w:sz w:val="24"/>
                <w:szCs w:val="24"/>
              </w:rPr>
              <w:t>na  oficjalnej</w:t>
            </w:r>
            <w:proofErr w:type="gramEnd"/>
            <w:r w:rsidRPr="00E94241">
              <w:rPr>
                <w:rFonts w:ascii="Arial" w:hAnsi="Arial" w:cs="Arial"/>
                <w:bCs/>
                <w:spacing w:val="-1"/>
                <w:sz w:val="24"/>
                <w:szCs w:val="24"/>
              </w:rPr>
              <w:t xml:space="preserve">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ED5EEE">
            <w:pPr>
              <w:tabs>
                <w:tab w:val="left" w:pos="969"/>
              </w:tabs>
              <w:suppressAutoHyphens w:val="0"/>
              <w:spacing w:after="0" w:line="360" w:lineRule="auto"/>
              <w:rPr>
                <w:rFonts w:ascii="Arial" w:hAnsi="Arial" w:cs="Arial"/>
                <w:bCs/>
                <w:spacing w:val="-1"/>
                <w:sz w:val="24"/>
                <w:szCs w:val="24"/>
              </w:rPr>
            </w:pPr>
            <w:proofErr w:type="gramStart"/>
            <w:r w:rsidRPr="00E94241">
              <w:rPr>
                <w:rFonts w:ascii="Arial" w:hAnsi="Arial" w:cs="Arial"/>
                <w:bCs/>
                <w:spacing w:val="-1"/>
                <w:sz w:val="24"/>
                <w:szCs w:val="24"/>
              </w:rPr>
              <w:t>a</w:t>
            </w:r>
            <w:proofErr w:type="gramEnd"/>
            <w:r w:rsidRPr="00E94241">
              <w:rPr>
                <w:rFonts w:ascii="Arial" w:hAnsi="Arial" w:cs="Arial"/>
                <w:bCs/>
                <w:spacing w:val="-1"/>
                <w:sz w:val="24"/>
                <w:szCs w:val="24"/>
              </w:rPr>
              <w:t>) tytuł projektu lub jego skróconą nazwę,</w:t>
            </w:r>
          </w:p>
          <w:p w14:paraId="2E3A145D" w14:textId="6DFCE3DB" w:rsidR="0073490F" w:rsidRPr="00E94241" w:rsidRDefault="0073490F" w:rsidP="00ED5EEE">
            <w:pPr>
              <w:tabs>
                <w:tab w:val="left" w:pos="969"/>
              </w:tabs>
              <w:suppressAutoHyphens w:val="0"/>
              <w:spacing w:after="0" w:line="360" w:lineRule="auto"/>
              <w:rPr>
                <w:rFonts w:ascii="Arial" w:hAnsi="Arial" w:cs="Arial"/>
                <w:bCs/>
                <w:spacing w:val="-1"/>
                <w:sz w:val="24"/>
                <w:szCs w:val="24"/>
              </w:rPr>
            </w:pPr>
            <w:proofErr w:type="gramStart"/>
            <w:r w:rsidRPr="00E94241">
              <w:rPr>
                <w:rFonts w:ascii="Arial" w:hAnsi="Arial" w:cs="Arial"/>
                <w:bCs/>
                <w:spacing w:val="-1"/>
                <w:sz w:val="24"/>
                <w:szCs w:val="24"/>
              </w:rPr>
              <w:t>b</w:t>
            </w:r>
            <w:proofErr w:type="gramEnd"/>
            <w:r w:rsidRPr="00E94241">
              <w:rPr>
                <w:rFonts w:ascii="Arial" w:hAnsi="Arial" w:cs="Arial"/>
                <w:bCs/>
                <w:spacing w:val="-1"/>
                <w:sz w:val="24"/>
                <w:szCs w:val="24"/>
              </w:rPr>
              <w:t>)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C6678F" w:rsidRPr="00E94241">
              <w:rPr>
                <w:rFonts w:ascii="Arial" w:hAnsi="Arial" w:cs="Arial"/>
                <w:bCs/>
                <w:spacing w:val="-1"/>
                <w:sz w:val="24"/>
                <w:szCs w:val="24"/>
              </w:rPr>
              <w:t>hybrydy (herbu Województwa Łódzkiego i nazwy województwa)</w:t>
            </w:r>
            <w:r w:rsidRPr="00E94241">
              <w:rPr>
                <w:rFonts w:ascii="Arial" w:hAnsi="Arial" w:cs="Arial"/>
                <w:bCs/>
                <w:spacing w:val="-1"/>
                <w:sz w:val="24"/>
                <w:szCs w:val="24"/>
              </w:rPr>
              <w:t>,</w:t>
            </w:r>
          </w:p>
          <w:p w14:paraId="39DFABFF" w14:textId="58155E30" w:rsidR="0073490F" w:rsidRPr="00E94241" w:rsidRDefault="0073490F" w:rsidP="00ED5EEE">
            <w:pPr>
              <w:tabs>
                <w:tab w:val="left" w:pos="969"/>
              </w:tabs>
              <w:suppressAutoHyphens w:val="0"/>
              <w:spacing w:after="0" w:line="360" w:lineRule="auto"/>
              <w:rPr>
                <w:rFonts w:ascii="Arial" w:hAnsi="Arial" w:cs="Arial"/>
                <w:bCs/>
                <w:spacing w:val="-1"/>
                <w:sz w:val="24"/>
                <w:szCs w:val="24"/>
              </w:rPr>
            </w:pPr>
            <w:proofErr w:type="gramStart"/>
            <w:r w:rsidRPr="00E94241">
              <w:rPr>
                <w:rFonts w:ascii="Arial" w:hAnsi="Arial" w:cs="Arial"/>
                <w:bCs/>
                <w:spacing w:val="-1"/>
                <w:sz w:val="24"/>
                <w:szCs w:val="24"/>
              </w:rPr>
              <w:t>c</w:t>
            </w:r>
            <w:proofErr w:type="gramEnd"/>
            <w:r w:rsidRPr="00E94241">
              <w:rPr>
                <w:rFonts w:ascii="Arial" w:hAnsi="Arial" w:cs="Arial"/>
                <w:bCs/>
                <w:spacing w:val="-1"/>
                <w:sz w:val="24"/>
                <w:szCs w:val="24"/>
              </w:rPr>
              <w:t>) zadania, działania, które będą realizowane w ramach projektu (opis, co zostanie zrobione, zakupione etc.)</w:t>
            </w:r>
          </w:p>
          <w:p w14:paraId="46CB4E0D" w14:textId="27A7EF88" w:rsidR="0073490F" w:rsidRPr="00E94241" w:rsidRDefault="0073490F" w:rsidP="00ED5EEE">
            <w:pPr>
              <w:tabs>
                <w:tab w:val="left" w:pos="969"/>
              </w:tabs>
              <w:suppressAutoHyphens w:val="0"/>
              <w:spacing w:after="0" w:line="360" w:lineRule="auto"/>
              <w:rPr>
                <w:rFonts w:ascii="Arial" w:hAnsi="Arial" w:cs="Arial"/>
                <w:bCs/>
                <w:spacing w:val="-1"/>
                <w:sz w:val="24"/>
                <w:szCs w:val="24"/>
              </w:rPr>
            </w:pPr>
            <w:proofErr w:type="gramStart"/>
            <w:r w:rsidRPr="00E94241">
              <w:rPr>
                <w:rFonts w:ascii="Arial" w:hAnsi="Arial" w:cs="Arial"/>
                <w:bCs/>
                <w:spacing w:val="-1"/>
                <w:sz w:val="24"/>
                <w:szCs w:val="24"/>
              </w:rPr>
              <w:t>d</w:t>
            </w:r>
            <w:proofErr w:type="gramEnd"/>
            <w:r w:rsidRPr="00E94241">
              <w:rPr>
                <w:rFonts w:ascii="Arial" w:hAnsi="Arial" w:cs="Arial"/>
                <w:bCs/>
                <w:spacing w:val="-1"/>
                <w:sz w:val="24"/>
                <w:szCs w:val="24"/>
              </w:rPr>
              <w:t>) grupy docelowe (do kogo skierowany jest projekt, kto z niego skorzysta),</w:t>
            </w:r>
          </w:p>
          <w:p w14:paraId="709CFD29" w14:textId="04B87045" w:rsidR="0073490F" w:rsidRPr="00E94241" w:rsidRDefault="0073490F" w:rsidP="00ED5EEE">
            <w:pPr>
              <w:tabs>
                <w:tab w:val="left" w:pos="969"/>
              </w:tabs>
              <w:suppressAutoHyphens w:val="0"/>
              <w:spacing w:after="0" w:line="360" w:lineRule="auto"/>
              <w:rPr>
                <w:rFonts w:ascii="Arial" w:hAnsi="Arial" w:cs="Arial"/>
                <w:bCs/>
                <w:spacing w:val="-1"/>
                <w:sz w:val="24"/>
                <w:szCs w:val="24"/>
              </w:rPr>
            </w:pPr>
            <w:proofErr w:type="gramStart"/>
            <w:r w:rsidRPr="00E94241">
              <w:rPr>
                <w:rFonts w:ascii="Arial" w:hAnsi="Arial" w:cs="Arial"/>
                <w:bCs/>
                <w:spacing w:val="-1"/>
                <w:sz w:val="24"/>
                <w:szCs w:val="24"/>
              </w:rPr>
              <w:t>e</w:t>
            </w:r>
            <w:proofErr w:type="gramEnd"/>
            <w:r w:rsidRPr="00E94241">
              <w:rPr>
                <w:rFonts w:ascii="Arial" w:hAnsi="Arial" w:cs="Arial"/>
                <w:bCs/>
                <w:spacing w:val="-1"/>
                <w:sz w:val="24"/>
                <w:szCs w:val="24"/>
              </w:rPr>
              <w:t>) cel lub cele projektu,</w:t>
            </w:r>
          </w:p>
          <w:p w14:paraId="32B7BB25" w14:textId="2A85A660" w:rsidR="0073490F" w:rsidRPr="00E94241" w:rsidRDefault="0073490F" w:rsidP="00ED5EEE">
            <w:pPr>
              <w:tabs>
                <w:tab w:val="left" w:pos="969"/>
              </w:tabs>
              <w:suppressAutoHyphens w:val="0"/>
              <w:spacing w:after="0" w:line="360" w:lineRule="auto"/>
              <w:rPr>
                <w:rFonts w:ascii="Arial" w:hAnsi="Arial" w:cs="Arial"/>
                <w:bCs/>
                <w:spacing w:val="-1"/>
                <w:sz w:val="24"/>
                <w:szCs w:val="24"/>
              </w:rPr>
            </w:pPr>
            <w:proofErr w:type="gramStart"/>
            <w:r w:rsidRPr="00E94241">
              <w:rPr>
                <w:rFonts w:ascii="Arial" w:hAnsi="Arial" w:cs="Arial"/>
                <w:bCs/>
                <w:spacing w:val="-1"/>
                <w:sz w:val="24"/>
                <w:szCs w:val="24"/>
              </w:rPr>
              <w:t>f</w:t>
            </w:r>
            <w:proofErr w:type="gramEnd"/>
            <w:r w:rsidRPr="00E94241">
              <w:rPr>
                <w:rFonts w:ascii="Arial" w:hAnsi="Arial" w:cs="Arial"/>
                <w:bCs/>
                <w:spacing w:val="-1"/>
                <w:sz w:val="24"/>
                <w:szCs w:val="24"/>
              </w:rPr>
              <w:t>) efekty, rezultaty projektu (jeśli opis zadań, działań nie zawiera opisu efektów, rezultatów),</w:t>
            </w:r>
          </w:p>
          <w:p w14:paraId="644C7AE7" w14:textId="336C3942" w:rsidR="0073490F" w:rsidRPr="00E94241" w:rsidRDefault="0073490F" w:rsidP="00ED5EEE">
            <w:pPr>
              <w:tabs>
                <w:tab w:val="left" w:pos="969"/>
              </w:tabs>
              <w:suppressAutoHyphens w:val="0"/>
              <w:spacing w:after="0" w:line="360" w:lineRule="auto"/>
              <w:rPr>
                <w:rFonts w:ascii="Arial" w:hAnsi="Arial" w:cs="Arial"/>
                <w:bCs/>
                <w:spacing w:val="-1"/>
                <w:sz w:val="24"/>
                <w:szCs w:val="24"/>
              </w:rPr>
            </w:pPr>
            <w:proofErr w:type="gramStart"/>
            <w:r w:rsidRPr="00E94241">
              <w:rPr>
                <w:rFonts w:ascii="Arial" w:hAnsi="Arial" w:cs="Arial"/>
                <w:bCs/>
                <w:spacing w:val="-1"/>
                <w:sz w:val="24"/>
                <w:szCs w:val="24"/>
              </w:rPr>
              <w:t>g</w:t>
            </w:r>
            <w:proofErr w:type="gramEnd"/>
            <w:r w:rsidRPr="00E94241">
              <w:rPr>
                <w:rFonts w:ascii="Arial" w:hAnsi="Arial" w:cs="Arial"/>
                <w:bCs/>
                <w:spacing w:val="-1"/>
                <w:sz w:val="24"/>
                <w:szCs w:val="24"/>
              </w:rPr>
              <w:t>) wartość projektu (całkowity koszt projektu),</w:t>
            </w:r>
          </w:p>
          <w:p w14:paraId="59DD5B5D" w14:textId="325DB87F" w:rsidR="0073490F" w:rsidRPr="00E94241" w:rsidRDefault="00881404" w:rsidP="00ED5EEE">
            <w:pPr>
              <w:tabs>
                <w:tab w:val="left" w:pos="969"/>
              </w:tabs>
              <w:suppressAutoHyphens w:val="0"/>
              <w:spacing w:after="0" w:line="360" w:lineRule="auto"/>
              <w:rPr>
                <w:rFonts w:ascii="Arial" w:hAnsi="Arial" w:cs="Arial"/>
                <w:bCs/>
                <w:spacing w:val="-1"/>
                <w:sz w:val="24"/>
                <w:szCs w:val="24"/>
              </w:rPr>
            </w:pPr>
            <w:proofErr w:type="gramStart"/>
            <w:r w:rsidRPr="00E94241">
              <w:rPr>
                <w:rFonts w:ascii="Arial" w:hAnsi="Arial" w:cs="Arial"/>
                <w:bCs/>
                <w:spacing w:val="-1"/>
                <w:sz w:val="24"/>
                <w:szCs w:val="24"/>
              </w:rPr>
              <w:t>h</w:t>
            </w:r>
            <w:proofErr w:type="gramEnd"/>
            <w:r w:rsidRPr="00E94241">
              <w:rPr>
                <w:rFonts w:ascii="Arial" w:hAnsi="Arial" w:cs="Arial"/>
                <w:bCs/>
                <w:spacing w:val="-1"/>
                <w:sz w:val="24"/>
                <w:szCs w:val="24"/>
              </w:rPr>
              <w:t>) wysokość wkładu Funduszy Europejskich.</w:t>
            </w:r>
          </w:p>
          <w:p w14:paraId="0157C55A" w14:textId="77777777" w:rsidR="00E241FE" w:rsidRDefault="00E241FE" w:rsidP="00ED5EEE">
            <w:pPr>
              <w:tabs>
                <w:tab w:val="left" w:pos="969"/>
              </w:tabs>
              <w:suppressAutoHyphens w:val="0"/>
              <w:spacing w:after="0" w:line="360" w:lineRule="auto"/>
              <w:rPr>
                <w:rFonts w:ascii="Arial" w:hAnsi="Arial" w:cs="Arial"/>
                <w:bCs/>
                <w:spacing w:val="-1"/>
                <w:sz w:val="24"/>
                <w:szCs w:val="24"/>
              </w:rPr>
            </w:pPr>
          </w:p>
          <w:p w14:paraId="22BFD28B" w14:textId="7A3FEC4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w:t>
            </w:r>
            <w:proofErr w:type="gramStart"/>
            <w:r w:rsidRPr="00E94241">
              <w:rPr>
                <w:rFonts w:ascii="Arial" w:hAnsi="Arial" w:cs="Arial"/>
                <w:bCs/>
                <w:spacing w:val="-1"/>
                <w:sz w:val="24"/>
                <w:szCs w:val="24"/>
              </w:rPr>
              <w:t xml:space="preserve">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w:t>
            </w:r>
            <w:proofErr w:type="gramEnd"/>
            <w:r w:rsidR="00E241FE">
              <w:rPr>
                <w:rFonts w:ascii="Arial" w:hAnsi="Arial" w:cs="Arial"/>
                <w:bCs/>
                <w:spacing w:val="-1"/>
                <w:sz w:val="24"/>
                <w:szCs w:val="24"/>
              </w:rPr>
              <w: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br w:type="column"/>
            </w:r>
          </w:p>
          <w:p w14:paraId="3483C661"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proofErr w:type="gramStart"/>
            <w:r w:rsidRPr="006F2654">
              <w:rPr>
                <w:rFonts w:ascii="Arial" w:hAnsi="Arial" w:cs="Arial"/>
                <w:bCs/>
                <w:spacing w:val="-1"/>
                <w:sz w:val="24"/>
                <w:szCs w:val="24"/>
              </w:rPr>
              <w:t>lub</w:t>
            </w:r>
            <w:proofErr w:type="gramEnd"/>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23" w:type="dxa"/>
          </w:tcPr>
          <w:p w14:paraId="56EB7862" w14:textId="05901E94"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proofErr w:type="gramStart"/>
            <w:r w:rsidRPr="00CD76A5">
              <w:rPr>
                <w:rFonts w:ascii="Arial" w:hAnsi="Arial" w:cs="Arial"/>
                <w:bCs/>
                <w:spacing w:val="-1"/>
                <w:sz w:val="24"/>
                <w:szCs w:val="24"/>
              </w:rPr>
              <w:t>a</w:t>
            </w:r>
            <w:proofErr w:type="gramEnd"/>
            <w:r w:rsidRPr="00CD76A5">
              <w:rPr>
                <w:rFonts w:ascii="Arial" w:hAnsi="Arial" w:cs="Arial"/>
                <w:bCs/>
                <w:spacing w:val="-1"/>
                <w:sz w:val="24"/>
                <w:szCs w:val="24"/>
              </w:rPr>
              <w:t>) tytuł projektu lub jego skróconą nazwę,</w:t>
            </w:r>
          </w:p>
          <w:p w14:paraId="279CA731" w14:textId="29CDAB39" w:rsidR="002621A2" w:rsidRPr="00CD76A5" w:rsidRDefault="002621A2" w:rsidP="00E241FE">
            <w:pPr>
              <w:tabs>
                <w:tab w:val="left" w:pos="969"/>
              </w:tabs>
              <w:suppressAutoHyphens w:val="0"/>
              <w:spacing w:after="0" w:line="360" w:lineRule="auto"/>
              <w:rPr>
                <w:rFonts w:ascii="Arial" w:hAnsi="Arial" w:cs="Arial"/>
                <w:bCs/>
                <w:spacing w:val="-1"/>
                <w:sz w:val="24"/>
                <w:szCs w:val="24"/>
              </w:rPr>
            </w:pPr>
            <w:proofErr w:type="gramStart"/>
            <w:r w:rsidRPr="00CD76A5">
              <w:rPr>
                <w:rFonts w:ascii="Arial" w:hAnsi="Arial" w:cs="Arial"/>
                <w:bCs/>
                <w:spacing w:val="-1"/>
                <w:sz w:val="24"/>
                <w:szCs w:val="24"/>
              </w:rPr>
              <w:t>b</w:t>
            </w:r>
            <w:proofErr w:type="gramEnd"/>
            <w:r w:rsidRPr="00CD76A5">
              <w:rPr>
                <w:rFonts w:ascii="Arial" w:hAnsi="Arial" w:cs="Arial"/>
                <w:bCs/>
                <w:spacing w:val="-1"/>
                <w:sz w:val="24"/>
                <w:szCs w:val="24"/>
              </w:rPr>
              <w:t>)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znaku Unii Europejskiej i </w:t>
            </w:r>
            <w:r w:rsidR="00C6678F" w:rsidRPr="00CD76A5">
              <w:rPr>
                <w:rFonts w:ascii="Arial" w:hAnsi="Arial" w:cs="Arial"/>
                <w:bCs/>
                <w:spacing w:val="-1"/>
                <w:sz w:val="24"/>
                <w:szCs w:val="24"/>
              </w:rPr>
              <w:t>hybrydy (herbu Województwa Łódzkiego i nazwy województwa)</w:t>
            </w:r>
            <w:r w:rsidRPr="00CD76A5">
              <w:rPr>
                <w:rFonts w:ascii="Arial" w:hAnsi="Arial" w:cs="Arial"/>
                <w:bCs/>
                <w:spacing w:val="-1"/>
                <w:sz w:val="24"/>
                <w:szCs w:val="24"/>
              </w:rPr>
              <w:t>,</w:t>
            </w:r>
          </w:p>
          <w:p w14:paraId="3FC6CB8E"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proofErr w:type="gramStart"/>
            <w:r w:rsidRPr="00CD76A5">
              <w:rPr>
                <w:rFonts w:ascii="Arial" w:hAnsi="Arial" w:cs="Arial"/>
                <w:bCs/>
                <w:spacing w:val="-1"/>
                <w:sz w:val="24"/>
                <w:szCs w:val="24"/>
              </w:rPr>
              <w:t>c</w:t>
            </w:r>
            <w:proofErr w:type="gramEnd"/>
            <w:r w:rsidRPr="00CD76A5">
              <w:rPr>
                <w:rFonts w:ascii="Arial" w:hAnsi="Arial" w:cs="Arial"/>
                <w:bCs/>
                <w:spacing w:val="-1"/>
                <w:sz w:val="24"/>
                <w:szCs w:val="24"/>
              </w:rPr>
              <w:t>) zadania, działania, które będą realizowane w ramach projektu (opis, co zostanie zrobione, zakupione etc.)</w:t>
            </w:r>
          </w:p>
          <w:p w14:paraId="487BEEBC"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proofErr w:type="gramStart"/>
            <w:r w:rsidRPr="00CD76A5">
              <w:rPr>
                <w:rFonts w:ascii="Arial" w:hAnsi="Arial" w:cs="Arial"/>
                <w:bCs/>
                <w:spacing w:val="-1"/>
                <w:sz w:val="24"/>
                <w:szCs w:val="24"/>
              </w:rPr>
              <w:t>d</w:t>
            </w:r>
            <w:proofErr w:type="gramEnd"/>
            <w:r w:rsidRPr="00CD76A5">
              <w:rPr>
                <w:rFonts w:ascii="Arial" w:hAnsi="Arial" w:cs="Arial"/>
                <w:bCs/>
                <w:spacing w:val="-1"/>
                <w:sz w:val="24"/>
                <w:szCs w:val="24"/>
              </w:rPr>
              <w:t>) grupy docelowe (do kogo skierowany jest projekt, kto z niego skorzysta),</w:t>
            </w:r>
          </w:p>
          <w:p w14:paraId="55828E91"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proofErr w:type="gramStart"/>
            <w:r w:rsidRPr="00CD76A5">
              <w:rPr>
                <w:rFonts w:ascii="Arial" w:hAnsi="Arial" w:cs="Arial"/>
                <w:bCs/>
                <w:spacing w:val="-1"/>
                <w:sz w:val="24"/>
                <w:szCs w:val="24"/>
              </w:rPr>
              <w:t>e</w:t>
            </w:r>
            <w:proofErr w:type="gramEnd"/>
            <w:r w:rsidRPr="00CD76A5">
              <w:rPr>
                <w:rFonts w:ascii="Arial" w:hAnsi="Arial" w:cs="Arial"/>
                <w:bCs/>
                <w:spacing w:val="-1"/>
                <w:sz w:val="24"/>
                <w:szCs w:val="24"/>
              </w:rPr>
              <w:t>) cel lub cele projektu,</w:t>
            </w:r>
          </w:p>
          <w:p w14:paraId="0CA43C93"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proofErr w:type="gramStart"/>
            <w:r w:rsidRPr="00CD76A5">
              <w:rPr>
                <w:rFonts w:ascii="Arial" w:hAnsi="Arial" w:cs="Arial"/>
                <w:bCs/>
                <w:spacing w:val="-1"/>
                <w:sz w:val="24"/>
                <w:szCs w:val="24"/>
              </w:rPr>
              <w:t>f</w:t>
            </w:r>
            <w:proofErr w:type="gramEnd"/>
            <w:r w:rsidRPr="00CD76A5">
              <w:rPr>
                <w:rFonts w:ascii="Arial" w:hAnsi="Arial" w:cs="Arial"/>
                <w:bCs/>
                <w:spacing w:val="-1"/>
                <w:sz w:val="24"/>
                <w:szCs w:val="24"/>
              </w:rPr>
              <w:t>) efekty, rezultaty projektu (jeśli opis zadań, działań nie zawiera opisu efektów, rezultatów),</w:t>
            </w:r>
          </w:p>
          <w:p w14:paraId="13B49C76"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proofErr w:type="gramStart"/>
            <w:r w:rsidRPr="00CD76A5">
              <w:rPr>
                <w:rFonts w:ascii="Arial" w:hAnsi="Arial" w:cs="Arial"/>
                <w:bCs/>
                <w:spacing w:val="-1"/>
                <w:sz w:val="24"/>
                <w:szCs w:val="24"/>
              </w:rPr>
              <w:t>g</w:t>
            </w:r>
            <w:proofErr w:type="gramEnd"/>
            <w:r w:rsidRPr="00CD76A5">
              <w:rPr>
                <w:rFonts w:ascii="Arial" w:hAnsi="Arial" w:cs="Arial"/>
                <w:bCs/>
                <w:spacing w:val="-1"/>
                <w:sz w:val="24"/>
                <w:szCs w:val="24"/>
              </w:rPr>
              <w:t>) wartość projektu (całkowity koszt projektu),</w:t>
            </w:r>
          </w:p>
          <w:p w14:paraId="2C3CB10C" w14:textId="078DE562" w:rsidR="002621A2" w:rsidRPr="00CD76A5" w:rsidRDefault="002621A2" w:rsidP="00E241FE">
            <w:pPr>
              <w:tabs>
                <w:tab w:val="left" w:pos="969"/>
              </w:tabs>
              <w:suppressAutoHyphens w:val="0"/>
              <w:spacing w:after="0" w:line="360" w:lineRule="auto"/>
              <w:rPr>
                <w:rFonts w:ascii="Arial" w:hAnsi="Arial" w:cs="Arial"/>
                <w:bCs/>
                <w:spacing w:val="-1"/>
                <w:sz w:val="24"/>
                <w:szCs w:val="24"/>
              </w:rPr>
            </w:pPr>
            <w:proofErr w:type="gramStart"/>
            <w:r w:rsidRPr="00CD76A5">
              <w:rPr>
                <w:rFonts w:ascii="Arial" w:hAnsi="Arial" w:cs="Arial"/>
                <w:bCs/>
                <w:spacing w:val="-1"/>
                <w:sz w:val="24"/>
                <w:szCs w:val="24"/>
              </w:rPr>
              <w:t>h</w:t>
            </w:r>
            <w:proofErr w:type="gramEnd"/>
            <w:r w:rsidRPr="00CD76A5">
              <w:rPr>
                <w:rFonts w:ascii="Arial" w:hAnsi="Arial" w:cs="Arial"/>
                <w:bCs/>
                <w:spacing w:val="-1"/>
                <w:sz w:val="24"/>
                <w:szCs w:val="24"/>
              </w:rPr>
              <w:t>) wysokoś</w:t>
            </w:r>
            <w:r w:rsidR="00E241FE">
              <w:rPr>
                <w:rFonts w:ascii="Arial" w:hAnsi="Arial" w:cs="Arial"/>
                <w:bCs/>
                <w:spacing w:val="-1"/>
                <w:sz w:val="24"/>
                <w:szCs w:val="24"/>
              </w:rPr>
              <w:t>ć wkładu Funduszy Europejskich.</w:t>
            </w:r>
          </w:p>
          <w:p w14:paraId="31E79E9F"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56E93C3B" w14:textId="52F591CF"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w:t>
            </w:r>
            <w:proofErr w:type="gramStart"/>
            <w:r w:rsidRPr="00CD76A5">
              <w:rPr>
                <w:rFonts w:ascii="Arial" w:hAnsi="Arial" w:cs="Arial"/>
                <w:bCs/>
                <w:spacing w:val="-1"/>
                <w:sz w:val="24"/>
                <w:szCs w:val="24"/>
              </w:rPr>
              <w:t xml:space="preserve">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w:t>
            </w:r>
            <w:proofErr w:type="gramEnd"/>
            <w:r w:rsidR="00E241FE">
              <w:rPr>
                <w:rFonts w:ascii="Arial" w:hAnsi="Arial" w:cs="Arial"/>
                <w:bCs/>
                <w:spacing w:val="-1"/>
                <w:sz w:val="24"/>
                <w:szCs w:val="24"/>
              </w:rPr>
              <w:t>. 2 pkt 4 umowy)</w:t>
            </w:r>
          </w:p>
        </w:tc>
        <w:tc>
          <w:tcPr>
            <w:tcW w:w="3402" w:type="dxa"/>
          </w:tcPr>
          <w:p w14:paraId="01C5B9FE" w14:textId="77777777"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opisu Projektu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proofErr w:type="gramStart"/>
            <w:r w:rsidRPr="006F2654">
              <w:rPr>
                <w:rFonts w:ascii="Arial" w:hAnsi="Arial" w:cs="Arial"/>
                <w:bCs/>
                <w:spacing w:val="-1"/>
                <w:sz w:val="24"/>
                <w:szCs w:val="24"/>
              </w:rPr>
              <w:t>lub</w:t>
            </w:r>
            <w:proofErr w:type="gramEnd"/>
          </w:p>
          <w:p w14:paraId="4CB88B22" w14:textId="686F0134" w:rsidR="00CA6547" w:rsidRPr="002621A2" w:rsidRDefault="00CA6547" w:rsidP="00E241FE">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23" w:type="dxa"/>
          </w:tcPr>
          <w:p w14:paraId="5D01B507" w14:textId="4A07BA20"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 przypadku wersji </w:t>
            </w:r>
            <w:proofErr w:type="spellStart"/>
            <w:r w:rsidRPr="00CD76A5">
              <w:rPr>
                <w:rFonts w:ascii="Arial" w:hAnsi="Arial" w:cs="Arial"/>
                <w:bCs/>
                <w:spacing w:val="-1"/>
                <w:sz w:val="24"/>
                <w:szCs w:val="24"/>
              </w:rPr>
              <w:t>pełnokolorowej</w:t>
            </w:r>
            <w:proofErr w:type="spellEnd"/>
            <w:r w:rsidRPr="00CD76A5">
              <w:rPr>
                <w:rFonts w:ascii="Arial" w:hAnsi="Arial" w:cs="Arial"/>
                <w:bCs/>
                <w:spacing w:val="-1"/>
                <w:sz w:val="24"/>
                <w:szCs w:val="24"/>
              </w:rPr>
              <w:t>), znaku Unii Europejskiej</w:t>
            </w:r>
            <w:r w:rsidR="0038410B" w:rsidRPr="00CD76A5">
              <w:rPr>
                <w:rFonts w:ascii="Arial" w:hAnsi="Arial" w:cs="Arial"/>
                <w:bCs/>
                <w:spacing w:val="-1"/>
                <w:sz w:val="24"/>
                <w:szCs w:val="24"/>
              </w:rPr>
              <w:t xml:space="preserve"> i </w:t>
            </w:r>
            <w:r w:rsidR="00C6678F" w:rsidRPr="00CD76A5">
              <w:rPr>
                <w:rFonts w:ascii="Arial" w:hAnsi="Arial" w:cs="Arial"/>
                <w:bCs/>
                <w:spacing w:val="-1"/>
                <w:sz w:val="24"/>
                <w:szCs w:val="24"/>
              </w:rPr>
              <w:t>hybrydy (herbu Województwa Łódzkiego i nazwy województwa)</w:t>
            </w:r>
            <w:r w:rsidR="0038410B" w:rsidRPr="00CD76A5">
              <w:rPr>
                <w:rFonts w:ascii="Arial" w:hAnsi="Arial" w:cs="Arial"/>
                <w:bCs/>
                <w:spacing w:val="-1"/>
                <w:sz w:val="24"/>
                <w:szCs w:val="24"/>
              </w:rPr>
              <w:t xml:space="preserve"> na:</w:t>
            </w:r>
          </w:p>
          <w:p w14:paraId="140DE324" w14:textId="507C4D9D" w:rsidR="0038410B" w:rsidRPr="00CD76A5" w:rsidRDefault="0038410B" w:rsidP="00E241FE">
            <w:pPr>
              <w:tabs>
                <w:tab w:val="left" w:pos="969"/>
              </w:tabs>
              <w:suppressAutoHyphens w:val="0"/>
              <w:spacing w:after="0" w:line="360" w:lineRule="auto"/>
              <w:rPr>
                <w:rFonts w:ascii="Arial" w:hAnsi="Arial" w:cs="Arial"/>
                <w:bCs/>
                <w:spacing w:val="-1"/>
                <w:sz w:val="24"/>
                <w:szCs w:val="24"/>
              </w:rPr>
            </w:pPr>
            <w:proofErr w:type="gramStart"/>
            <w:r w:rsidRPr="00CD76A5">
              <w:rPr>
                <w:rFonts w:ascii="Arial" w:hAnsi="Arial" w:cs="Arial"/>
                <w:bCs/>
                <w:spacing w:val="-1"/>
                <w:sz w:val="24"/>
                <w:szCs w:val="24"/>
              </w:rPr>
              <w:t>a</w:t>
            </w:r>
            <w:proofErr w:type="gramEnd"/>
            <w:r w:rsidRPr="00CD76A5">
              <w:rPr>
                <w:rFonts w:ascii="Arial" w:hAnsi="Arial" w:cs="Arial"/>
                <w:bCs/>
                <w:spacing w:val="-1"/>
                <w:sz w:val="24"/>
                <w:szCs w:val="24"/>
              </w:rPr>
              <w:t>) wszystkich prowadzonych działaniach informacyjnych i promocyjnych dotyczących Projektu,</w:t>
            </w:r>
          </w:p>
          <w:p w14:paraId="73CF8F54" w14:textId="77777777" w:rsidR="0038410B" w:rsidRPr="00CD76A5" w:rsidRDefault="0038410B" w:rsidP="00E241FE">
            <w:pPr>
              <w:tabs>
                <w:tab w:val="left" w:pos="969"/>
              </w:tabs>
              <w:suppressAutoHyphens w:val="0"/>
              <w:spacing w:after="0" w:line="360" w:lineRule="auto"/>
              <w:rPr>
                <w:rFonts w:ascii="Arial" w:hAnsi="Arial" w:cs="Arial"/>
                <w:bCs/>
                <w:spacing w:val="-1"/>
                <w:sz w:val="24"/>
                <w:szCs w:val="24"/>
              </w:rPr>
            </w:pPr>
            <w:proofErr w:type="gramStart"/>
            <w:r w:rsidRPr="00CD76A5">
              <w:rPr>
                <w:rFonts w:ascii="Arial" w:hAnsi="Arial" w:cs="Arial"/>
                <w:bCs/>
                <w:spacing w:val="-1"/>
                <w:sz w:val="24"/>
                <w:szCs w:val="24"/>
              </w:rPr>
              <w:t>b</w:t>
            </w:r>
            <w:proofErr w:type="gramEnd"/>
            <w:r w:rsidRPr="00CD76A5">
              <w:rPr>
                <w:rFonts w:ascii="Arial" w:hAnsi="Arial" w:cs="Arial"/>
                <w:bCs/>
                <w:spacing w:val="-1"/>
                <w:sz w:val="24"/>
                <w:szCs w:val="24"/>
              </w:rPr>
              <w:t>) wszystkich dokumentach</w:t>
            </w:r>
          </w:p>
          <w:p w14:paraId="7CBA6CA4" w14:textId="7D947101" w:rsidR="0038410B" w:rsidRPr="00CD76A5" w:rsidRDefault="0038410B" w:rsidP="00E241FE">
            <w:pPr>
              <w:tabs>
                <w:tab w:val="left" w:pos="969"/>
              </w:tabs>
              <w:suppressAutoHyphens w:val="0"/>
              <w:spacing w:after="0" w:line="360" w:lineRule="auto"/>
              <w:rPr>
                <w:rFonts w:ascii="Arial" w:hAnsi="Arial" w:cs="Arial"/>
                <w:bCs/>
                <w:spacing w:val="-1"/>
                <w:sz w:val="24"/>
                <w:szCs w:val="24"/>
              </w:rPr>
            </w:pPr>
            <w:proofErr w:type="gramStart"/>
            <w:r w:rsidRPr="00CD76A5">
              <w:rPr>
                <w:rFonts w:ascii="Arial" w:hAnsi="Arial" w:cs="Arial"/>
                <w:bCs/>
                <w:spacing w:val="-1"/>
                <w:sz w:val="24"/>
                <w:szCs w:val="24"/>
              </w:rPr>
              <w:t>i</w:t>
            </w:r>
            <w:proofErr w:type="gramEnd"/>
            <w:r w:rsidRPr="00CD76A5">
              <w:rPr>
                <w:rFonts w:ascii="Arial" w:hAnsi="Arial" w:cs="Arial"/>
                <w:bCs/>
                <w:spacing w:val="-1"/>
                <w:sz w:val="24"/>
                <w:szCs w:val="24"/>
              </w:rPr>
              <w:t xml:space="preserve"> materiałach (m.in. produkty drukowane lub cyfrowe) podawanych do wiadomości publicznej,</w:t>
            </w:r>
          </w:p>
          <w:p w14:paraId="4D8AC227" w14:textId="0D722EB0" w:rsidR="0038410B" w:rsidRPr="00CD76A5" w:rsidRDefault="0038410B" w:rsidP="00E241FE">
            <w:pPr>
              <w:tabs>
                <w:tab w:val="left" w:pos="969"/>
              </w:tabs>
              <w:suppressAutoHyphens w:val="0"/>
              <w:spacing w:after="0" w:line="360" w:lineRule="auto"/>
              <w:rPr>
                <w:rFonts w:ascii="Arial" w:hAnsi="Arial" w:cs="Arial"/>
                <w:bCs/>
                <w:spacing w:val="-1"/>
                <w:sz w:val="24"/>
                <w:szCs w:val="24"/>
              </w:rPr>
            </w:pPr>
            <w:proofErr w:type="gramStart"/>
            <w:r w:rsidRPr="00CD76A5">
              <w:rPr>
                <w:rFonts w:ascii="Arial" w:hAnsi="Arial" w:cs="Arial"/>
                <w:bCs/>
                <w:spacing w:val="-1"/>
                <w:sz w:val="24"/>
                <w:szCs w:val="24"/>
              </w:rPr>
              <w:t>c</w:t>
            </w:r>
            <w:proofErr w:type="gramEnd"/>
            <w:r w:rsidRPr="00CD76A5">
              <w:rPr>
                <w:rFonts w:ascii="Arial" w:hAnsi="Arial" w:cs="Arial"/>
                <w:bCs/>
                <w:spacing w:val="-1"/>
                <w:sz w:val="24"/>
                <w:szCs w:val="24"/>
              </w:rPr>
              <w:t>) wszystkich dokumentach i materiałach dla osób i</w:t>
            </w:r>
          </w:p>
          <w:p w14:paraId="48C93664" w14:textId="0C2C7DCA" w:rsidR="0038410B" w:rsidRPr="00CD76A5" w:rsidRDefault="0038410B" w:rsidP="00E241FE">
            <w:pPr>
              <w:tabs>
                <w:tab w:val="left" w:pos="969"/>
              </w:tabs>
              <w:suppressAutoHyphens w:val="0"/>
              <w:spacing w:after="0" w:line="360" w:lineRule="auto"/>
              <w:rPr>
                <w:rFonts w:ascii="Arial" w:hAnsi="Arial" w:cs="Arial"/>
                <w:bCs/>
                <w:spacing w:val="-1"/>
                <w:sz w:val="24"/>
                <w:szCs w:val="24"/>
              </w:rPr>
            </w:pPr>
            <w:proofErr w:type="gramStart"/>
            <w:r w:rsidRPr="00CD76A5">
              <w:rPr>
                <w:rFonts w:ascii="Arial" w:hAnsi="Arial" w:cs="Arial"/>
                <w:bCs/>
                <w:spacing w:val="-1"/>
                <w:sz w:val="24"/>
                <w:szCs w:val="24"/>
              </w:rPr>
              <w:t>podmiot</w:t>
            </w:r>
            <w:r w:rsidR="00E241FE">
              <w:rPr>
                <w:rFonts w:ascii="Arial" w:hAnsi="Arial" w:cs="Arial"/>
                <w:bCs/>
                <w:spacing w:val="-1"/>
                <w:sz w:val="24"/>
                <w:szCs w:val="24"/>
              </w:rPr>
              <w:t>ów</w:t>
            </w:r>
            <w:proofErr w:type="gramEnd"/>
            <w:r w:rsidR="00E241FE">
              <w:rPr>
                <w:rFonts w:ascii="Arial" w:hAnsi="Arial" w:cs="Arial"/>
                <w:bCs/>
                <w:spacing w:val="-1"/>
                <w:sz w:val="24"/>
                <w:szCs w:val="24"/>
              </w:rPr>
              <w:t xml:space="preserve"> uczestniczących w Projekcie.</w:t>
            </w:r>
          </w:p>
          <w:p w14:paraId="51E710A0"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2355621D" w14:textId="75FEFAC3"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 23 ust. 2 pkt 1 lit. a-c Umowy)</w:t>
            </w:r>
          </w:p>
        </w:tc>
        <w:tc>
          <w:tcPr>
            <w:tcW w:w="3402" w:type="dxa"/>
          </w:tcPr>
          <w:p w14:paraId="1DA1B081" w14:textId="73D53B4E" w:rsidR="00F17A76" w:rsidRPr="006F2654" w:rsidRDefault="002621A2"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w:t>
            </w:r>
            <w:proofErr w:type="spellStart"/>
            <w:r w:rsidRPr="006F2654">
              <w:rPr>
                <w:rFonts w:ascii="Arial" w:hAnsi="Arial" w:cs="Arial"/>
                <w:bCs/>
                <w:spacing w:val="-1"/>
                <w:sz w:val="24"/>
                <w:szCs w:val="24"/>
              </w:rPr>
              <w:t>pełnokolorowej</w:t>
            </w:r>
            <w:proofErr w:type="spellEnd"/>
            <w:r w:rsidRPr="006F2654">
              <w:rPr>
                <w:rFonts w:ascii="Arial" w:hAnsi="Arial" w:cs="Arial"/>
                <w:bCs/>
                <w:spacing w:val="-1"/>
                <w:sz w:val="24"/>
                <w:szCs w:val="24"/>
              </w:rPr>
              <w:t xml:space="preserve">), znaku Unii Europejskiej i </w:t>
            </w:r>
            <w:r w:rsidR="00C6678F" w:rsidRPr="006F2654">
              <w:rPr>
                <w:rFonts w:ascii="Arial" w:hAnsi="Arial" w:cs="Arial"/>
                <w:bCs/>
                <w:spacing w:val="-1"/>
                <w:sz w:val="24"/>
                <w:szCs w:val="24"/>
              </w:rPr>
              <w:t xml:space="preserve">hybrydy (herbu Województwa Łódzkiego i nazwy </w:t>
            </w:r>
            <w:proofErr w:type="gramStart"/>
            <w:r w:rsidR="00C6678F" w:rsidRPr="006F2654">
              <w:rPr>
                <w:rFonts w:ascii="Arial" w:hAnsi="Arial" w:cs="Arial"/>
                <w:bCs/>
                <w:spacing w:val="-1"/>
                <w:sz w:val="24"/>
                <w:szCs w:val="24"/>
              </w:rPr>
              <w:t>województwa)</w:t>
            </w:r>
            <w:r w:rsidRPr="006F2654">
              <w:rPr>
                <w:rFonts w:ascii="Arial" w:hAnsi="Arial" w:cs="Arial"/>
                <w:bCs/>
                <w:spacing w:val="-1"/>
                <w:sz w:val="24"/>
                <w:szCs w:val="24"/>
              </w:rPr>
              <w:t xml:space="preserve">  w</w:t>
            </w:r>
            <w:proofErr w:type="gramEnd"/>
            <w:r w:rsidRPr="006F2654">
              <w:rPr>
                <w:rFonts w:ascii="Arial" w:hAnsi="Arial" w:cs="Arial"/>
                <w:bCs/>
                <w:spacing w:val="-1"/>
                <w:sz w:val="24"/>
                <w:szCs w:val="24"/>
              </w:rPr>
              <w:t xml:space="preserve"> 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23" w:type="dxa"/>
            <w:vMerge w:val="restart"/>
          </w:tcPr>
          <w:p w14:paraId="141C18BA" w14:textId="7E3B1C3E" w:rsidR="00253A50"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04EDD3CF" w14:textId="46AA727D"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072879F9"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23" w:type="dxa"/>
            <w:vMerge w:val="restart"/>
          </w:tcPr>
          <w:p w14:paraId="6E64224C" w14:textId="77777777"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849E0C" w14:textId="77777777" w:rsidR="004B6140" w:rsidRPr="00CD76A5" w:rsidRDefault="004B6140" w:rsidP="00E241FE">
            <w:pPr>
              <w:tabs>
                <w:tab w:val="left" w:pos="969"/>
              </w:tabs>
              <w:suppressAutoHyphens w:val="0"/>
              <w:spacing w:after="0" w:line="360" w:lineRule="auto"/>
              <w:rPr>
                <w:rFonts w:ascii="Arial" w:hAnsi="Arial" w:cs="Arial"/>
                <w:bCs/>
                <w:spacing w:val="-1"/>
                <w:sz w:val="24"/>
                <w:szCs w:val="24"/>
              </w:rPr>
            </w:pPr>
          </w:p>
          <w:p w14:paraId="12D3D612" w14:textId="6C8DCB74"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6977AF22"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23" w:type="dxa"/>
          </w:tcPr>
          <w:p w14:paraId="61E83601" w14:textId="20F65F4B"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46575876" w14:textId="5F7A3BD1" w:rsidR="00E203DE" w:rsidRPr="00CD76A5" w:rsidRDefault="00E203DE" w:rsidP="00E241FE">
            <w:pPr>
              <w:tabs>
                <w:tab w:val="left" w:pos="969"/>
              </w:tabs>
              <w:suppressAutoHyphens w:val="0"/>
              <w:spacing w:after="0" w:line="360" w:lineRule="auto"/>
              <w:rPr>
                <w:rFonts w:ascii="Arial" w:hAnsi="Arial" w:cs="Arial"/>
                <w:bCs/>
                <w:spacing w:val="-1"/>
                <w:sz w:val="24"/>
                <w:szCs w:val="24"/>
              </w:rPr>
            </w:pPr>
            <w:proofErr w:type="gramStart"/>
            <w:r w:rsidRPr="00CD76A5">
              <w:rPr>
                <w:rFonts w:ascii="Arial" w:hAnsi="Arial" w:cs="Arial"/>
                <w:bCs/>
                <w:spacing w:val="-1"/>
                <w:sz w:val="24"/>
                <w:szCs w:val="24"/>
              </w:rPr>
              <w:t>informacyjno-promocyjnym</w:t>
            </w:r>
            <w:proofErr w:type="gramEnd"/>
            <w:r w:rsidRPr="00CD76A5">
              <w:rPr>
                <w:rFonts w:ascii="Arial" w:hAnsi="Arial" w:cs="Arial"/>
                <w:bCs/>
                <w:spacing w:val="-1"/>
                <w:sz w:val="24"/>
                <w:szCs w:val="24"/>
              </w:rPr>
              <w:t xml:space="preserve"> należy zaprosić z co najmniej 4-tygodniowym wyprzedzeniem przedstawicieli KE i </w:t>
            </w:r>
            <w:r w:rsidR="00955336" w:rsidRPr="00CD76A5">
              <w:rPr>
                <w:rFonts w:ascii="Arial" w:hAnsi="Arial" w:cs="Arial"/>
                <w:bCs/>
                <w:spacing w:val="-1"/>
                <w:sz w:val="24"/>
                <w:szCs w:val="24"/>
              </w:rPr>
              <w:t>IZ FEŁ2027</w:t>
            </w:r>
            <w:r w:rsidRPr="00CD76A5">
              <w:rPr>
                <w:rFonts w:ascii="Arial" w:hAnsi="Arial" w:cs="Arial"/>
                <w:bCs/>
                <w:spacing w:val="-1"/>
                <w:sz w:val="24"/>
                <w:szCs w:val="24"/>
              </w:rPr>
              <w:t xml:space="preserve"> za pośrednictwem poczty elektronicznej</w:t>
            </w:r>
          </w:p>
          <w:p w14:paraId="521C627D"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5AE3E08A" w14:textId="651AD9A4"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proofErr w:type="gramStart"/>
            <w:r w:rsidRPr="000B185D">
              <w:rPr>
                <w:rFonts w:ascii="Arial" w:hAnsi="Arial" w:cs="Arial"/>
                <w:bCs/>
                <w:spacing w:val="-1"/>
                <w:sz w:val="24"/>
                <w:szCs w:val="24"/>
              </w:rPr>
              <w:t>działania</w:t>
            </w:r>
            <w:proofErr w:type="gramEnd"/>
            <w:r w:rsidRPr="000B185D">
              <w:rPr>
                <w:rFonts w:ascii="Arial" w:hAnsi="Arial" w:cs="Arial"/>
                <w:bCs/>
                <w:spacing w:val="-1"/>
                <w:sz w:val="24"/>
                <w:szCs w:val="24"/>
              </w:rPr>
              <w:t xml:space="preserve">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roofErr w:type="gramStart"/>
            <w:r w:rsidRPr="000B185D">
              <w:rPr>
                <w:rFonts w:ascii="Arial" w:hAnsi="Arial" w:cs="Arial"/>
                <w:bCs/>
                <w:spacing w:val="-1"/>
                <w:sz w:val="24"/>
                <w:szCs w:val="24"/>
              </w:rPr>
              <w:t>lub</w:t>
            </w:r>
            <w:proofErr w:type="gramEnd"/>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46B6CDFB"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bl>
    <w:p w14:paraId="0E90A142" w14:textId="78354C90" w:rsidR="00F17A76" w:rsidRDefault="00F17A76" w:rsidP="001806FC">
      <w:pPr>
        <w:tabs>
          <w:tab w:val="left" w:pos="969"/>
        </w:tabs>
        <w:suppressAutoHyphens w:val="0"/>
        <w:spacing w:after="0" w:line="240" w:lineRule="auto"/>
        <w:rPr>
          <w:rFonts w:ascii="Arial" w:hAnsi="Arial" w:cs="Arial"/>
          <w:b/>
          <w:bCs/>
          <w:spacing w:val="-1"/>
        </w:rPr>
      </w:pPr>
    </w:p>
    <w:p w14:paraId="2FC723EE" w14:textId="466A5E22" w:rsidR="00F17A76" w:rsidRDefault="00F17A76" w:rsidP="001806FC">
      <w:pPr>
        <w:tabs>
          <w:tab w:val="left" w:pos="969"/>
        </w:tabs>
        <w:suppressAutoHyphens w:val="0"/>
        <w:spacing w:after="0" w:line="240" w:lineRule="auto"/>
        <w:rPr>
          <w:rFonts w:ascii="Arial" w:hAnsi="Arial" w:cs="Arial"/>
          <w:b/>
          <w:bCs/>
          <w:spacing w:val="-1"/>
        </w:rPr>
      </w:pPr>
    </w:p>
    <w:p w14:paraId="79AA2274" w14:textId="57F8D038" w:rsidR="00F17A76" w:rsidRDefault="00F17A76" w:rsidP="001806FC">
      <w:pPr>
        <w:tabs>
          <w:tab w:val="left" w:pos="969"/>
        </w:tabs>
        <w:suppressAutoHyphens w:val="0"/>
        <w:spacing w:after="0" w:line="240" w:lineRule="auto"/>
        <w:rPr>
          <w:rFonts w:ascii="Arial" w:hAnsi="Arial" w:cs="Arial"/>
          <w:b/>
          <w:bCs/>
          <w:spacing w:val="-1"/>
        </w:rPr>
      </w:pPr>
    </w:p>
    <w:p w14:paraId="7F58DB5E" w14:textId="31764E10" w:rsidR="00F17A76" w:rsidRDefault="00F17A76" w:rsidP="001806FC">
      <w:pPr>
        <w:tabs>
          <w:tab w:val="left" w:pos="969"/>
        </w:tabs>
        <w:suppressAutoHyphens w:val="0"/>
        <w:spacing w:after="0" w:line="240" w:lineRule="auto"/>
        <w:rPr>
          <w:rFonts w:ascii="Arial" w:hAnsi="Arial" w:cs="Arial"/>
          <w:b/>
          <w:bCs/>
          <w:spacing w:val="-1"/>
        </w:rPr>
      </w:pPr>
    </w:p>
    <w:p w14:paraId="229D8CAA" w14:textId="694A0B28" w:rsidR="00F17A76" w:rsidRDefault="00F17A76" w:rsidP="001806FC">
      <w:pPr>
        <w:tabs>
          <w:tab w:val="left" w:pos="969"/>
        </w:tabs>
        <w:suppressAutoHyphens w:val="0"/>
        <w:spacing w:after="0" w:line="240" w:lineRule="auto"/>
        <w:rPr>
          <w:rFonts w:ascii="Arial" w:hAnsi="Arial" w:cs="Arial"/>
          <w:b/>
          <w:bCs/>
          <w:spacing w:val="-1"/>
        </w:rPr>
      </w:pPr>
    </w:p>
    <w:p w14:paraId="589ADA38" w14:textId="67D66450" w:rsidR="00F17A76" w:rsidRDefault="00F17A76" w:rsidP="001806FC">
      <w:pPr>
        <w:tabs>
          <w:tab w:val="left" w:pos="969"/>
        </w:tabs>
        <w:suppressAutoHyphens w:val="0"/>
        <w:spacing w:after="0" w:line="240" w:lineRule="auto"/>
        <w:rPr>
          <w:rFonts w:ascii="Arial" w:hAnsi="Arial" w:cs="Arial"/>
          <w:b/>
          <w:bCs/>
          <w:spacing w:val="-1"/>
        </w:rPr>
      </w:pPr>
    </w:p>
    <w:p w14:paraId="26D3529E" w14:textId="36D595E4" w:rsidR="00F17A76" w:rsidRDefault="00F17A76" w:rsidP="001806FC">
      <w:pPr>
        <w:tabs>
          <w:tab w:val="left" w:pos="969"/>
        </w:tabs>
        <w:suppressAutoHyphens w:val="0"/>
        <w:spacing w:after="0" w:line="240" w:lineRule="auto"/>
        <w:rPr>
          <w:rFonts w:ascii="Arial" w:hAnsi="Arial" w:cs="Arial"/>
          <w:b/>
          <w:bCs/>
          <w:spacing w:val="-1"/>
        </w:rPr>
      </w:pPr>
    </w:p>
    <w:p w14:paraId="3AE41C14" w14:textId="13029D75" w:rsidR="00F17A76" w:rsidRDefault="00F17A76" w:rsidP="001806FC">
      <w:pPr>
        <w:tabs>
          <w:tab w:val="left" w:pos="969"/>
        </w:tabs>
        <w:suppressAutoHyphens w:val="0"/>
        <w:spacing w:after="0" w:line="240" w:lineRule="auto"/>
        <w:rPr>
          <w:rFonts w:ascii="Arial" w:hAnsi="Arial" w:cs="Arial"/>
          <w:b/>
          <w:bCs/>
          <w:spacing w:val="-1"/>
        </w:rPr>
      </w:pPr>
    </w:p>
    <w:p w14:paraId="665F590F" w14:textId="68368024" w:rsidR="00F17A76" w:rsidRDefault="00F17A76" w:rsidP="001806FC">
      <w:pPr>
        <w:tabs>
          <w:tab w:val="left" w:pos="969"/>
        </w:tabs>
        <w:suppressAutoHyphens w:val="0"/>
        <w:spacing w:after="0" w:line="240" w:lineRule="auto"/>
        <w:rPr>
          <w:rFonts w:ascii="Arial" w:hAnsi="Arial" w:cs="Arial"/>
          <w:b/>
          <w:bCs/>
          <w:spacing w:val="-1"/>
        </w:rPr>
      </w:pPr>
    </w:p>
    <w:p w14:paraId="0DDED58D" w14:textId="2EDEDFA2" w:rsidR="000A25A9" w:rsidRDefault="000A25A9" w:rsidP="001806FC">
      <w:pPr>
        <w:tabs>
          <w:tab w:val="left" w:pos="969"/>
        </w:tabs>
        <w:suppressAutoHyphens w:val="0"/>
        <w:spacing w:after="0" w:line="240" w:lineRule="auto"/>
        <w:rPr>
          <w:rFonts w:ascii="Arial" w:hAnsi="Arial" w:cs="Arial"/>
          <w:b/>
          <w:bCs/>
          <w:spacing w:val="-1"/>
        </w:rPr>
      </w:pPr>
    </w:p>
    <w:p w14:paraId="37360DD0" w14:textId="5B5AAB30" w:rsidR="000A25A9" w:rsidRDefault="000A25A9" w:rsidP="001806FC">
      <w:pPr>
        <w:tabs>
          <w:tab w:val="left" w:pos="969"/>
        </w:tabs>
        <w:suppressAutoHyphens w:val="0"/>
        <w:spacing w:after="0" w:line="240" w:lineRule="auto"/>
        <w:rPr>
          <w:rFonts w:ascii="Arial" w:hAnsi="Arial" w:cs="Arial"/>
          <w:b/>
          <w:bCs/>
          <w:spacing w:val="-1"/>
        </w:rPr>
      </w:pPr>
    </w:p>
    <w:p w14:paraId="4066276E" w14:textId="07114E4B" w:rsidR="000A25A9" w:rsidRDefault="000A25A9" w:rsidP="001806FC">
      <w:pPr>
        <w:tabs>
          <w:tab w:val="left" w:pos="969"/>
        </w:tabs>
        <w:suppressAutoHyphens w:val="0"/>
        <w:spacing w:after="0" w:line="240" w:lineRule="auto"/>
        <w:rPr>
          <w:rFonts w:ascii="Arial" w:hAnsi="Arial" w:cs="Arial"/>
          <w:b/>
          <w:bCs/>
          <w:spacing w:val="-1"/>
        </w:rPr>
      </w:pPr>
    </w:p>
    <w:p w14:paraId="3DF5534F" w14:textId="6738328E" w:rsidR="000A25A9" w:rsidRDefault="000A25A9" w:rsidP="001806FC">
      <w:pPr>
        <w:tabs>
          <w:tab w:val="left" w:pos="969"/>
        </w:tabs>
        <w:suppressAutoHyphens w:val="0"/>
        <w:spacing w:after="0" w:line="240" w:lineRule="auto"/>
        <w:rPr>
          <w:rFonts w:ascii="Arial" w:hAnsi="Arial" w:cs="Arial"/>
          <w:b/>
          <w:bCs/>
          <w:spacing w:val="-1"/>
        </w:rPr>
      </w:pPr>
    </w:p>
    <w:p w14:paraId="71F85A42" w14:textId="27CB9464" w:rsidR="000A25A9" w:rsidRDefault="000A25A9" w:rsidP="001806FC">
      <w:pPr>
        <w:tabs>
          <w:tab w:val="left" w:pos="969"/>
        </w:tabs>
        <w:suppressAutoHyphens w:val="0"/>
        <w:spacing w:after="0" w:line="240" w:lineRule="auto"/>
        <w:rPr>
          <w:rFonts w:ascii="Arial" w:hAnsi="Arial" w:cs="Arial"/>
          <w:b/>
          <w:bCs/>
          <w:spacing w:val="-1"/>
        </w:rPr>
      </w:pPr>
    </w:p>
    <w:p w14:paraId="48089479" w14:textId="146865ED" w:rsidR="000A25A9" w:rsidRDefault="000A25A9" w:rsidP="001806FC">
      <w:pPr>
        <w:tabs>
          <w:tab w:val="left" w:pos="969"/>
        </w:tabs>
        <w:suppressAutoHyphens w:val="0"/>
        <w:spacing w:after="0" w:line="240" w:lineRule="auto"/>
        <w:rPr>
          <w:rFonts w:ascii="Arial" w:hAnsi="Arial" w:cs="Arial"/>
          <w:b/>
          <w:bCs/>
          <w:spacing w:val="-1"/>
        </w:rPr>
      </w:pPr>
    </w:p>
    <w:p w14:paraId="041AFAB6" w14:textId="44A67874" w:rsidR="000A25A9" w:rsidRDefault="000A25A9" w:rsidP="001806FC">
      <w:pPr>
        <w:tabs>
          <w:tab w:val="left" w:pos="969"/>
        </w:tabs>
        <w:suppressAutoHyphens w:val="0"/>
        <w:spacing w:after="0" w:line="240" w:lineRule="auto"/>
        <w:rPr>
          <w:rFonts w:ascii="Arial" w:hAnsi="Arial" w:cs="Arial"/>
          <w:b/>
          <w:bCs/>
          <w:spacing w:val="-1"/>
        </w:rPr>
      </w:pPr>
    </w:p>
    <w:p w14:paraId="4167D3FB" w14:textId="79C1885F" w:rsidR="000A25A9" w:rsidRDefault="000A25A9" w:rsidP="001806FC">
      <w:pPr>
        <w:tabs>
          <w:tab w:val="left" w:pos="969"/>
        </w:tabs>
        <w:suppressAutoHyphens w:val="0"/>
        <w:spacing w:after="0" w:line="240" w:lineRule="auto"/>
        <w:rPr>
          <w:rFonts w:ascii="Arial" w:hAnsi="Arial" w:cs="Arial"/>
          <w:b/>
          <w:bCs/>
          <w:spacing w:val="-1"/>
        </w:rPr>
      </w:pPr>
    </w:p>
    <w:p w14:paraId="1099ABC3" w14:textId="181F3F00" w:rsidR="000A25A9" w:rsidRDefault="000A25A9" w:rsidP="001806FC">
      <w:pPr>
        <w:tabs>
          <w:tab w:val="left" w:pos="969"/>
        </w:tabs>
        <w:suppressAutoHyphens w:val="0"/>
        <w:spacing w:after="0" w:line="240" w:lineRule="auto"/>
        <w:rPr>
          <w:rFonts w:ascii="Arial" w:hAnsi="Arial" w:cs="Arial"/>
          <w:b/>
          <w:bCs/>
          <w:spacing w:val="-1"/>
        </w:rPr>
      </w:pPr>
    </w:p>
    <w:p w14:paraId="01C09F8C" w14:textId="22DB7811" w:rsidR="000A25A9" w:rsidRDefault="000A25A9" w:rsidP="001806FC">
      <w:pPr>
        <w:tabs>
          <w:tab w:val="left" w:pos="969"/>
        </w:tabs>
        <w:suppressAutoHyphens w:val="0"/>
        <w:spacing w:after="0" w:line="240" w:lineRule="auto"/>
        <w:rPr>
          <w:rFonts w:ascii="Arial" w:hAnsi="Arial" w:cs="Arial"/>
          <w:b/>
          <w:bCs/>
          <w:spacing w:val="-1"/>
        </w:rPr>
      </w:pPr>
    </w:p>
    <w:p w14:paraId="5899DB19" w14:textId="5B0F041F" w:rsidR="000A25A9" w:rsidRDefault="000A25A9" w:rsidP="001806FC">
      <w:pPr>
        <w:tabs>
          <w:tab w:val="left" w:pos="969"/>
        </w:tabs>
        <w:suppressAutoHyphens w:val="0"/>
        <w:spacing w:after="0" w:line="240" w:lineRule="auto"/>
        <w:rPr>
          <w:rFonts w:ascii="Arial" w:hAnsi="Arial" w:cs="Arial"/>
          <w:b/>
          <w:bCs/>
          <w:spacing w:val="-1"/>
        </w:rPr>
      </w:pPr>
    </w:p>
    <w:p w14:paraId="6A1E0262" w14:textId="20C66CFE" w:rsidR="000A25A9" w:rsidRDefault="000A25A9" w:rsidP="001806FC">
      <w:pPr>
        <w:tabs>
          <w:tab w:val="left" w:pos="969"/>
        </w:tabs>
        <w:suppressAutoHyphens w:val="0"/>
        <w:spacing w:after="0" w:line="240" w:lineRule="auto"/>
        <w:rPr>
          <w:rFonts w:ascii="Arial" w:hAnsi="Arial" w:cs="Arial"/>
          <w:b/>
          <w:bCs/>
          <w:spacing w:val="-1"/>
        </w:rPr>
      </w:pPr>
    </w:p>
    <w:p w14:paraId="77500571" w14:textId="2BB13720" w:rsidR="000A25A9" w:rsidRDefault="000A25A9" w:rsidP="001806FC">
      <w:pPr>
        <w:tabs>
          <w:tab w:val="left" w:pos="969"/>
        </w:tabs>
        <w:suppressAutoHyphens w:val="0"/>
        <w:spacing w:after="0" w:line="240" w:lineRule="auto"/>
        <w:rPr>
          <w:rFonts w:ascii="Arial" w:hAnsi="Arial" w:cs="Arial"/>
          <w:b/>
          <w:bCs/>
          <w:spacing w:val="-1"/>
        </w:rPr>
      </w:pPr>
    </w:p>
    <w:p w14:paraId="489C9C58" w14:textId="561D8751" w:rsidR="000A25A9" w:rsidRDefault="000A25A9" w:rsidP="001806FC">
      <w:pPr>
        <w:tabs>
          <w:tab w:val="left" w:pos="969"/>
        </w:tabs>
        <w:suppressAutoHyphens w:val="0"/>
        <w:spacing w:after="0" w:line="240" w:lineRule="auto"/>
        <w:rPr>
          <w:rFonts w:ascii="Arial" w:hAnsi="Arial" w:cs="Arial"/>
          <w:b/>
          <w:bCs/>
          <w:spacing w:val="-1"/>
        </w:rPr>
      </w:pPr>
    </w:p>
    <w:p w14:paraId="45DD1B72" w14:textId="25897402" w:rsidR="000A25A9" w:rsidRDefault="000A25A9" w:rsidP="001806FC">
      <w:pPr>
        <w:tabs>
          <w:tab w:val="left" w:pos="969"/>
        </w:tabs>
        <w:suppressAutoHyphens w:val="0"/>
        <w:spacing w:after="0" w:line="240" w:lineRule="auto"/>
        <w:rPr>
          <w:rFonts w:ascii="Arial" w:hAnsi="Arial" w:cs="Arial"/>
          <w:b/>
          <w:bCs/>
          <w:spacing w:val="-1"/>
        </w:rPr>
      </w:pPr>
    </w:p>
    <w:p w14:paraId="25343E6E" w14:textId="645F2266" w:rsidR="000A25A9" w:rsidRDefault="000A25A9" w:rsidP="001806FC">
      <w:pPr>
        <w:tabs>
          <w:tab w:val="left" w:pos="969"/>
        </w:tabs>
        <w:suppressAutoHyphens w:val="0"/>
        <w:spacing w:after="0" w:line="240" w:lineRule="auto"/>
        <w:rPr>
          <w:rFonts w:ascii="Arial" w:hAnsi="Arial" w:cs="Arial"/>
          <w:b/>
          <w:bCs/>
          <w:spacing w:val="-1"/>
        </w:rPr>
      </w:pPr>
    </w:p>
    <w:p w14:paraId="30B78763" w14:textId="578557E9" w:rsidR="000A25A9" w:rsidRDefault="000A25A9" w:rsidP="001806FC">
      <w:pPr>
        <w:tabs>
          <w:tab w:val="left" w:pos="969"/>
        </w:tabs>
        <w:suppressAutoHyphens w:val="0"/>
        <w:spacing w:after="0" w:line="240" w:lineRule="auto"/>
        <w:rPr>
          <w:rFonts w:ascii="Arial" w:hAnsi="Arial" w:cs="Arial"/>
          <w:b/>
          <w:bCs/>
          <w:spacing w:val="-1"/>
        </w:rPr>
      </w:pPr>
    </w:p>
    <w:p w14:paraId="318A603C" w14:textId="0EDC07DF" w:rsidR="000A25A9" w:rsidRDefault="000A25A9" w:rsidP="001806FC">
      <w:pPr>
        <w:tabs>
          <w:tab w:val="left" w:pos="969"/>
        </w:tabs>
        <w:suppressAutoHyphens w:val="0"/>
        <w:spacing w:after="0" w:line="240" w:lineRule="auto"/>
        <w:rPr>
          <w:rFonts w:ascii="Arial" w:hAnsi="Arial" w:cs="Arial"/>
          <w:b/>
          <w:bCs/>
          <w:spacing w:val="-1"/>
        </w:rPr>
      </w:pPr>
    </w:p>
    <w:p w14:paraId="2A269CE7" w14:textId="3478CFD5" w:rsidR="000A25A9" w:rsidRDefault="000A25A9" w:rsidP="001806FC">
      <w:pPr>
        <w:tabs>
          <w:tab w:val="left" w:pos="969"/>
        </w:tabs>
        <w:suppressAutoHyphens w:val="0"/>
        <w:spacing w:after="0" w:line="240" w:lineRule="auto"/>
        <w:rPr>
          <w:rFonts w:ascii="Arial" w:hAnsi="Arial" w:cs="Arial"/>
          <w:b/>
          <w:bCs/>
          <w:spacing w:val="-1"/>
        </w:rPr>
      </w:pPr>
    </w:p>
    <w:p w14:paraId="19C9F2AD" w14:textId="7E66F3A9" w:rsidR="000A25A9" w:rsidRDefault="000A25A9" w:rsidP="001806FC">
      <w:pPr>
        <w:tabs>
          <w:tab w:val="left" w:pos="969"/>
        </w:tabs>
        <w:suppressAutoHyphens w:val="0"/>
        <w:spacing w:after="0" w:line="240" w:lineRule="auto"/>
        <w:rPr>
          <w:rFonts w:ascii="Arial" w:hAnsi="Arial" w:cs="Arial"/>
          <w:b/>
          <w:bCs/>
          <w:spacing w:val="-1"/>
        </w:rPr>
      </w:pPr>
    </w:p>
    <w:p w14:paraId="2AF6BFC3" w14:textId="2625B3A9" w:rsidR="007464D5" w:rsidRDefault="007464D5" w:rsidP="008E0F59">
      <w:pPr>
        <w:spacing w:after="60"/>
        <w:rPr>
          <w:rFonts w:ascii="Arial" w:hAnsi="Arial" w:cs="Arial"/>
          <w:bCs/>
          <w:sz w:val="24"/>
          <w:szCs w:val="24"/>
        </w:rPr>
      </w:pPr>
    </w:p>
    <w:p w14:paraId="2E26C764" w14:textId="77777777" w:rsidR="00E241FE" w:rsidRDefault="00E241FE">
      <w:pPr>
        <w:suppressAutoHyphens w:val="0"/>
        <w:spacing w:after="0" w:line="240" w:lineRule="auto"/>
        <w:rPr>
          <w:rFonts w:ascii="Arial" w:hAnsi="Arial" w:cs="Arial"/>
          <w:bCs/>
          <w:sz w:val="24"/>
          <w:szCs w:val="24"/>
        </w:rPr>
      </w:pPr>
      <w:r>
        <w:rPr>
          <w:rFonts w:ascii="Arial" w:hAnsi="Arial" w:cs="Arial"/>
          <w:bCs/>
          <w:sz w:val="24"/>
          <w:szCs w:val="24"/>
        </w:rPr>
        <w:br w:type="page"/>
      </w:r>
    </w:p>
    <w:p w14:paraId="7BF28BEC" w14:textId="5B42D65E" w:rsidR="0062415A" w:rsidRPr="008E0F59" w:rsidRDefault="00F6351F" w:rsidP="00097850">
      <w:pPr>
        <w:spacing w:line="360" w:lineRule="auto"/>
        <w:rPr>
          <w:rFonts w:ascii="Arial" w:hAnsi="Arial" w:cs="Arial"/>
          <w:b/>
          <w:bCs/>
          <w:sz w:val="24"/>
          <w:szCs w:val="24"/>
        </w:rPr>
      </w:pPr>
      <w:r w:rsidRPr="008E0F59">
        <w:rPr>
          <w:rFonts w:ascii="Arial" w:hAnsi="Arial" w:cs="Arial"/>
          <w:bCs/>
          <w:sz w:val="24"/>
          <w:szCs w:val="24"/>
        </w:rPr>
        <w:t xml:space="preserve">Załącznik nr </w:t>
      </w:r>
      <w:r w:rsidR="008A5B8D" w:rsidRPr="008E0F59">
        <w:rPr>
          <w:rFonts w:ascii="Arial" w:hAnsi="Arial" w:cs="Arial"/>
          <w:bCs/>
          <w:sz w:val="24"/>
          <w:szCs w:val="24"/>
        </w:rPr>
        <w:t>10</w:t>
      </w:r>
      <w:r w:rsidR="0062415A" w:rsidRPr="008E0F59">
        <w:rPr>
          <w:rFonts w:ascii="Arial" w:hAnsi="Arial" w:cs="Arial"/>
          <w:bCs/>
          <w:sz w:val="24"/>
          <w:szCs w:val="24"/>
        </w:rPr>
        <w:t xml:space="preserve"> do umowy:</w:t>
      </w:r>
      <w:r w:rsidR="0062415A" w:rsidRPr="008E0F59">
        <w:rPr>
          <w:rFonts w:ascii="Arial" w:hAnsi="Arial" w:cs="Arial"/>
          <w:b/>
          <w:bCs/>
          <w:sz w:val="24"/>
          <w:szCs w:val="24"/>
        </w:rPr>
        <w:t xml:space="preserve"> Wyciąg z zapisów „Podręczni</w:t>
      </w:r>
      <w:r w:rsidR="00D12102" w:rsidRPr="008E0F59">
        <w:rPr>
          <w:rFonts w:ascii="Arial" w:hAnsi="Arial" w:cs="Arial"/>
          <w:b/>
          <w:bCs/>
          <w:sz w:val="24"/>
          <w:szCs w:val="24"/>
        </w:rPr>
        <w:t xml:space="preserve">ka Wnioskodawcy </w:t>
      </w:r>
      <w:r w:rsidR="008E0F59">
        <w:rPr>
          <w:rFonts w:ascii="Arial" w:hAnsi="Arial" w:cs="Arial"/>
          <w:b/>
          <w:bCs/>
          <w:sz w:val="24"/>
          <w:szCs w:val="24"/>
        </w:rPr>
        <w:br/>
      </w:r>
      <w:r w:rsidR="00D12102" w:rsidRPr="008E0F59">
        <w:rPr>
          <w:rFonts w:ascii="Arial" w:hAnsi="Arial" w:cs="Arial"/>
          <w:b/>
          <w:bCs/>
          <w:sz w:val="24"/>
          <w:szCs w:val="24"/>
        </w:rPr>
        <w:t>i B</w:t>
      </w:r>
      <w:r w:rsidR="007C056E" w:rsidRPr="008E0F59">
        <w:rPr>
          <w:rFonts w:ascii="Arial" w:hAnsi="Arial" w:cs="Arial"/>
          <w:b/>
          <w:bCs/>
          <w:sz w:val="24"/>
          <w:szCs w:val="24"/>
        </w:rPr>
        <w:t xml:space="preserve">eneficjenta </w:t>
      </w:r>
      <w:r w:rsidR="0062415A" w:rsidRPr="008E0F59">
        <w:rPr>
          <w:rFonts w:ascii="Arial" w:hAnsi="Arial" w:cs="Arial"/>
          <w:b/>
          <w:bCs/>
          <w:sz w:val="24"/>
          <w:szCs w:val="24"/>
        </w:rPr>
        <w:t xml:space="preserve">Funduszy Europejskich na lata 2021-2027 w zakresie informacji </w:t>
      </w:r>
      <w:r w:rsidR="008E0F59">
        <w:rPr>
          <w:rFonts w:ascii="Arial" w:hAnsi="Arial" w:cs="Arial"/>
          <w:b/>
          <w:bCs/>
          <w:sz w:val="24"/>
          <w:szCs w:val="24"/>
        </w:rPr>
        <w:br/>
      </w:r>
      <w:r w:rsidR="00097850">
        <w:rPr>
          <w:rFonts w:ascii="Arial" w:hAnsi="Arial" w:cs="Arial"/>
          <w:b/>
          <w:bCs/>
          <w:sz w:val="24"/>
          <w:szCs w:val="24"/>
        </w:rPr>
        <w:t>i promocji”</w:t>
      </w:r>
    </w:p>
    <w:p w14:paraId="5123876F" w14:textId="31F5727F" w:rsidR="0062415A" w:rsidRPr="00EC49C1" w:rsidRDefault="00302664" w:rsidP="007C056E">
      <w:pPr>
        <w:tabs>
          <w:tab w:val="left" w:pos="969"/>
        </w:tabs>
        <w:suppressAutoHyphens w:val="0"/>
        <w:spacing w:after="0" w:line="240" w:lineRule="auto"/>
        <w:ind w:hanging="284"/>
        <w:rPr>
          <w:rFonts w:ascii="Arial" w:hAnsi="Arial" w:cs="Arial"/>
          <w:color w:val="17365D" w:themeColor="text2" w:themeShade="BF"/>
          <w:spacing w:val="-1"/>
        </w:rPr>
      </w:pPr>
      <w:r w:rsidRPr="002136D1">
        <w:rPr>
          <w:noProof/>
        </w:rPr>
        <w:drawing>
          <wp:inline distT="0" distB="0" distL="0" distR="0" wp14:anchorId="3036442F" wp14:editId="10226D6D">
            <wp:extent cx="5759450" cy="61214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612140"/>
                    </a:xfrm>
                    <a:prstGeom prst="rect">
                      <a:avLst/>
                    </a:prstGeom>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7464D5" w:rsidRDefault="0071483C" w:rsidP="00717FA8">
      <w:pPr>
        <w:suppressAutoHyphens w:val="0"/>
        <w:spacing w:after="11" w:line="360" w:lineRule="auto"/>
        <w:ind w:right="29"/>
        <w:rPr>
          <w:rFonts w:ascii="Arial" w:hAnsi="Arial" w:cs="Arial"/>
          <w:b/>
          <w:sz w:val="24"/>
          <w:szCs w:val="24"/>
        </w:rPr>
      </w:pPr>
      <w:r w:rsidRPr="007464D5">
        <w:rPr>
          <w:rFonts w:ascii="Arial" w:hAnsi="Arial" w:cs="Arial"/>
          <w:b/>
          <w:color w:val="17365D" w:themeColor="text2" w:themeShade="BF"/>
          <w:sz w:val="24"/>
          <w:szCs w:val="24"/>
        </w:rPr>
        <w:t>Jak oznaczać dokumenty i działania informacyjno-promocyjne w projekcie?</w:t>
      </w:r>
    </w:p>
    <w:p w14:paraId="68BDFEAD" w14:textId="6AC4E307" w:rsidR="0071483C" w:rsidRPr="007464D5" w:rsidRDefault="00110F0B" w:rsidP="00717FA8">
      <w:pPr>
        <w:spacing w:after="248" w:line="360" w:lineRule="auto"/>
        <w:ind w:left="17" w:right="597" w:hanging="3"/>
        <w:rPr>
          <w:rFonts w:ascii="Arial" w:hAnsi="Arial" w:cs="Arial"/>
          <w:sz w:val="24"/>
          <w:szCs w:val="24"/>
        </w:rPr>
      </w:pPr>
      <w:r w:rsidRPr="007464D5">
        <w:rPr>
          <w:rFonts w:ascii="Arial" w:hAnsi="Arial" w:cs="Arial"/>
          <w:sz w:val="24"/>
          <w:szCs w:val="24"/>
        </w:rPr>
        <w:t>Jako B</w:t>
      </w:r>
      <w:r w:rsidR="0071483C" w:rsidRPr="007464D5">
        <w:rPr>
          <w:rFonts w:ascii="Arial" w:hAnsi="Arial" w:cs="Arial"/>
          <w:sz w:val="24"/>
          <w:szCs w:val="24"/>
        </w:rPr>
        <w:t>eneficjent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7464D5" w:rsidRDefault="0071483C" w:rsidP="00717FA8">
      <w:pPr>
        <w:spacing w:after="320" w:line="360" w:lineRule="auto"/>
        <w:ind w:left="17" w:right="691" w:hanging="3"/>
        <w:rPr>
          <w:rFonts w:ascii="Arial" w:hAnsi="Arial" w:cs="Arial"/>
          <w:sz w:val="24"/>
          <w:szCs w:val="24"/>
        </w:rPr>
      </w:pPr>
      <w:r w:rsidRPr="007464D5">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464D5" w:rsidRDefault="0071483C" w:rsidP="00717FA8">
      <w:pPr>
        <w:tabs>
          <w:tab w:val="center" w:pos="426"/>
          <w:tab w:val="center" w:pos="3569"/>
        </w:tabs>
        <w:spacing w:after="139" w:line="360" w:lineRule="auto"/>
        <w:rPr>
          <w:rFonts w:ascii="Arial" w:hAnsi="Arial" w:cs="Arial"/>
          <w:color w:val="17365D" w:themeColor="text2" w:themeShade="BF"/>
          <w:sz w:val="24"/>
          <w:szCs w:val="24"/>
        </w:rPr>
      </w:pPr>
      <w:r w:rsidRPr="007464D5">
        <w:rPr>
          <w:rFonts w:ascii="Arial" w:hAnsi="Arial" w:cs="Arial"/>
          <w:sz w:val="24"/>
          <w:szCs w:val="24"/>
        </w:rPr>
        <w:tab/>
      </w:r>
      <w:r w:rsidRPr="007464D5">
        <w:rPr>
          <w:rFonts w:ascii="Arial" w:hAnsi="Arial" w:cs="Arial"/>
          <w:b/>
          <w:color w:val="17365D" w:themeColor="text2" w:themeShade="BF"/>
          <w:sz w:val="24"/>
          <w:szCs w:val="24"/>
        </w:rPr>
        <w:t>Jakie znaki graficzne należy umieścić?</w:t>
      </w:r>
    </w:p>
    <w:p w14:paraId="5E3922A8" w14:textId="77777777" w:rsidR="0071483C" w:rsidRPr="007464D5" w:rsidRDefault="0071483C" w:rsidP="00717FA8">
      <w:pPr>
        <w:spacing w:after="36" w:line="360" w:lineRule="auto"/>
        <w:ind w:left="17" w:right="597" w:hanging="3"/>
        <w:rPr>
          <w:rFonts w:ascii="Arial" w:hAnsi="Arial" w:cs="Arial"/>
          <w:sz w:val="24"/>
          <w:szCs w:val="24"/>
        </w:rPr>
      </w:pPr>
      <w:r w:rsidRPr="007464D5">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71483C" w:rsidRPr="005B50A2" w14:paraId="34CE00B4" w14:textId="77777777" w:rsidTr="00E92DDB">
        <w:trPr>
          <w:trHeight w:val="2564"/>
        </w:trPr>
        <w:tc>
          <w:tcPr>
            <w:tcW w:w="40" w:type="dxa"/>
            <w:tcBorders>
              <w:top w:val="nil"/>
              <w:left w:val="nil"/>
              <w:bottom w:val="nil"/>
              <w:right w:val="nil"/>
            </w:tcBorders>
            <w:vAlign w:val="bottom"/>
          </w:tcPr>
          <w:p w14:paraId="50F36883" w14:textId="77777777" w:rsidR="0071483C" w:rsidRPr="005B50A2" w:rsidRDefault="0071483C" w:rsidP="00717FA8">
            <w:pPr>
              <w:spacing w:after="0"/>
              <w:rPr>
                <w:sz w:val="24"/>
                <w:szCs w:val="24"/>
              </w:rPr>
            </w:pPr>
            <w:r w:rsidRPr="005B50A2">
              <w:rPr>
                <w:noProof/>
                <w:sz w:val="24"/>
                <w:szCs w:val="24"/>
              </w:rPr>
              <w:drawing>
                <wp:inline distT="0" distB="0" distL="0" distR="0" wp14:anchorId="2E08C818" wp14:editId="21F11790">
                  <wp:extent cx="9137" cy="9137"/>
                  <wp:effectExtent l="0" t="0" r="0" b="0"/>
                  <wp:docPr id="28191" name="Picture 28191"/>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6"/>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24FD4F7F" w14:textId="77777777" w:rsidR="0071483C" w:rsidRPr="005B50A2" w:rsidRDefault="0071483C" w:rsidP="00717FA8">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71483C" w:rsidRPr="005B50A2" w14:paraId="6DB72033" w14:textId="77777777" w:rsidTr="00097850">
              <w:trPr>
                <w:trHeight w:val="2475"/>
              </w:trPr>
              <w:tc>
                <w:tcPr>
                  <w:tcW w:w="2861" w:type="dxa"/>
                  <w:tcBorders>
                    <w:top w:val="single" w:sz="2" w:space="0" w:color="000000"/>
                    <w:left w:val="single" w:sz="2" w:space="0" w:color="000000"/>
                    <w:bottom w:val="single" w:sz="2" w:space="0" w:color="000000"/>
                    <w:right w:val="single" w:sz="2" w:space="0" w:color="000000"/>
                  </w:tcBorders>
                </w:tcPr>
                <w:p w14:paraId="24DF6FD0" w14:textId="17A0F6D2" w:rsidR="0071483C" w:rsidRPr="007464D5" w:rsidRDefault="00845976" w:rsidP="00717FA8">
                  <w:pPr>
                    <w:spacing w:after="189" w:line="360" w:lineRule="auto"/>
                    <w:ind w:left="7" w:right="58"/>
                    <w:rPr>
                      <w:rFonts w:ascii="Arial" w:hAnsi="Arial" w:cs="Arial"/>
                      <w:b/>
                      <w:sz w:val="24"/>
                      <w:szCs w:val="24"/>
                    </w:rPr>
                  </w:pPr>
                  <w:r w:rsidRPr="007464D5">
                    <w:rPr>
                      <w:rFonts w:ascii="Arial" w:hAnsi="Arial" w:cs="Arial"/>
                      <w:b/>
                      <w:sz w:val="24"/>
                      <w:szCs w:val="24"/>
                    </w:rPr>
                    <w:t>Znak Funduszy Europejskich</w:t>
                  </w:r>
                  <w:r w:rsidR="0071483C" w:rsidRPr="007464D5">
                    <w:rPr>
                      <w:rFonts w:ascii="Arial" w:hAnsi="Arial" w:cs="Arial"/>
                      <w:b/>
                      <w:sz w:val="24"/>
                      <w:szCs w:val="24"/>
                    </w:rPr>
                    <w:t>/ znak właściwego programu</w:t>
                  </w:r>
                </w:p>
                <w:p w14:paraId="2AD14CA4" w14:textId="77777777" w:rsidR="0071483C" w:rsidRPr="007464D5" w:rsidRDefault="0071483C" w:rsidP="00717FA8">
                  <w:pPr>
                    <w:spacing w:after="0" w:line="360" w:lineRule="auto"/>
                    <w:ind w:left="7" w:right="194" w:hanging="7"/>
                    <w:rPr>
                      <w:rFonts w:ascii="Arial" w:hAnsi="Arial" w:cs="Arial"/>
                      <w:sz w:val="24"/>
                      <w:szCs w:val="24"/>
                    </w:rPr>
                  </w:pPr>
                  <w:proofErr w:type="gramStart"/>
                  <w:r w:rsidRPr="007464D5">
                    <w:rPr>
                      <w:rFonts w:ascii="Arial" w:hAnsi="Arial" w:cs="Arial"/>
                      <w:sz w:val="24"/>
                      <w:szCs w:val="24"/>
                    </w:rPr>
                    <w:t>złożony</w:t>
                  </w:r>
                  <w:proofErr w:type="gramEnd"/>
                  <w:r w:rsidRPr="007464D5">
                    <w:rPr>
                      <w:rFonts w:ascii="Arial" w:hAnsi="Arial" w:cs="Arial"/>
                      <w:sz w:val="24"/>
                      <w:szCs w:val="24"/>
                    </w:rPr>
                    <w:t xml:space="preserve">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75ED65" w14:textId="77777777" w:rsidR="0071483C" w:rsidRPr="007464D5" w:rsidRDefault="0071483C" w:rsidP="00717FA8">
                  <w:pPr>
                    <w:spacing w:after="0" w:line="360" w:lineRule="auto"/>
                    <w:ind w:left="7"/>
                    <w:rPr>
                      <w:rFonts w:ascii="Arial" w:hAnsi="Arial" w:cs="Arial"/>
                      <w:b/>
                      <w:sz w:val="24"/>
                      <w:szCs w:val="24"/>
                    </w:rPr>
                  </w:pPr>
                  <w:r w:rsidRPr="007464D5">
                    <w:rPr>
                      <w:rFonts w:ascii="Arial" w:hAnsi="Arial" w:cs="Arial"/>
                      <w:b/>
                      <w:sz w:val="24"/>
                      <w:szCs w:val="24"/>
                    </w:rPr>
                    <w:t>Znak barw</w:t>
                  </w:r>
                </w:p>
                <w:p w14:paraId="59210FE9" w14:textId="77777777" w:rsidR="0071483C" w:rsidRPr="007464D5" w:rsidRDefault="0071483C" w:rsidP="00717FA8">
                  <w:pPr>
                    <w:spacing w:after="110" w:line="360" w:lineRule="auto"/>
                    <w:ind w:left="22"/>
                    <w:rPr>
                      <w:rFonts w:ascii="Arial" w:hAnsi="Arial" w:cs="Arial"/>
                      <w:b/>
                      <w:sz w:val="24"/>
                      <w:szCs w:val="24"/>
                    </w:rPr>
                  </w:pPr>
                  <w:r w:rsidRPr="007464D5">
                    <w:rPr>
                      <w:rFonts w:ascii="Arial" w:hAnsi="Arial" w:cs="Arial"/>
                      <w:b/>
                      <w:sz w:val="24"/>
                      <w:szCs w:val="24"/>
                    </w:rPr>
                    <w:t xml:space="preserve">Rzeczypospolitej Polskiej </w:t>
                  </w:r>
                </w:p>
                <w:p w14:paraId="646C3DC7" w14:textId="4D24B6E6" w:rsidR="0071483C" w:rsidRPr="007464D5" w:rsidRDefault="0071483C" w:rsidP="00717FA8">
                  <w:pPr>
                    <w:spacing w:after="0" w:line="360" w:lineRule="auto"/>
                    <w:ind w:left="14" w:hanging="7"/>
                    <w:rPr>
                      <w:rFonts w:ascii="Arial" w:hAnsi="Arial" w:cs="Arial"/>
                      <w:sz w:val="24"/>
                      <w:szCs w:val="24"/>
                    </w:rPr>
                  </w:pPr>
                  <w:proofErr w:type="gramStart"/>
                  <w:r w:rsidRPr="007464D5">
                    <w:rPr>
                      <w:rFonts w:ascii="Arial" w:hAnsi="Arial" w:cs="Arial"/>
                      <w:sz w:val="24"/>
                      <w:szCs w:val="24"/>
                    </w:rPr>
                    <w:t>złożony</w:t>
                  </w:r>
                  <w:proofErr w:type="gramEnd"/>
                  <w:r w:rsidRPr="007464D5">
                    <w:rPr>
                      <w:rFonts w:ascii="Arial" w:hAnsi="Arial" w:cs="Arial"/>
                      <w:sz w:val="24"/>
                      <w:szCs w:val="24"/>
                    </w:rPr>
                    <w:t xml:space="preserve"> z barw RP oraz nazwy </w:t>
                  </w:r>
                  <w:r w:rsidR="00084B33">
                    <w:rPr>
                      <w:rFonts w:ascii="Arial" w:hAnsi="Arial" w:cs="Arial"/>
                      <w:sz w:val="24"/>
                      <w:szCs w:val="24"/>
                    </w:rPr>
                    <w:t>„</w:t>
                  </w:r>
                  <w:r w:rsidR="000A5411" w:rsidRPr="007464D5">
                    <w:rPr>
                      <w:rFonts w:ascii="Arial" w:hAnsi="Arial" w:cs="Arial"/>
                      <w:sz w:val="24"/>
                      <w:szCs w:val="24"/>
                    </w:rPr>
                    <w:t>Rzeczpospolita P</w:t>
                  </w:r>
                  <w:r w:rsidRPr="007464D5">
                    <w:rPr>
                      <w:rFonts w:ascii="Arial" w:hAnsi="Arial" w:cs="Arial"/>
                      <w:sz w:val="24"/>
                      <w:szCs w:val="24"/>
                    </w:rPr>
                    <w:t>olska</w:t>
                  </w:r>
                  <w:r w:rsidR="00084B33">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278AD6DB" w14:textId="77777777" w:rsidR="0071483C" w:rsidRPr="007464D5" w:rsidRDefault="0071483C" w:rsidP="00717FA8">
                  <w:pPr>
                    <w:spacing w:after="0" w:line="360" w:lineRule="auto"/>
                    <w:ind w:left="10"/>
                    <w:rPr>
                      <w:rFonts w:ascii="Arial" w:hAnsi="Arial" w:cs="Arial"/>
                      <w:b/>
                      <w:sz w:val="24"/>
                      <w:szCs w:val="24"/>
                    </w:rPr>
                  </w:pPr>
                  <w:r w:rsidRPr="007464D5">
                    <w:rPr>
                      <w:rFonts w:ascii="Arial" w:hAnsi="Arial" w:cs="Arial"/>
                      <w:b/>
                      <w:sz w:val="24"/>
                      <w:szCs w:val="24"/>
                    </w:rPr>
                    <w:t>Znak Unii</w:t>
                  </w:r>
                </w:p>
                <w:p w14:paraId="1461680D" w14:textId="77777777" w:rsidR="0071483C" w:rsidRPr="007464D5" w:rsidRDefault="0071483C" w:rsidP="00717FA8">
                  <w:pPr>
                    <w:spacing w:after="137" w:line="360" w:lineRule="auto"/>
                    <w:ind w:left="17"/>
                    <w:rPr>
                      <w:rFonts w:ascii="Arial" w:hAnsi="Arial" w:cs="Arial"/>
                      <w:b/>
                      <w:sz w:val="24"/>
                      <w:szCs w:val="24"/>
                    </w:rPr>
                  </w:pPr>
                  <w:r w:rsidRPr="007464D5">
                    <w:rPr>
                      <w:rFonts w:ascii="Arial" w:hAnsi="Arial" w:cs="Arial"/>
                      <w:b/>
                      <w:sz w:val="24"/>
                      <w:szCs w:val="24"/>
                    </w:rPr>
                    <w:t>Europejskiej</w:t>
                  </w:r>
                </w:p>
                <w:p w14:paraId="77E1820D" w14:textId="77777777" w:rsidR="0071483C" w:rsidRPr="007464D5" w:rsidRDefault="0071483C" w:rsidP="00717FA8">
                  <w:pPr>
                    <w:spacing w:after="0" w:line="360" w:lineRule="auto"/>
                    <w:ind w:left="17" w:hanging="7"/>
                    <w:rPr>
                      <w:rFonts w:ascii="Arial" w:hAnsi="Arial" w:cs="Arial"/>
                      <w:sz w:val="24"/>
                      <w:szCs w:val="24"/>
                    </w:rPr>
                  </w:pPr>
                  <w:proofErr w:type="gramStart"/>
                  <w:r w:rsidRPr="007464D5">
                    <w:rPr>
                      <w:rFonts w:ascii="Arial" w:hAnsi="Arial" w:cs="Arial"/>
                      <w:sz w:val="24"/>
                      <w:szCs w:val="24"/>
                    </w:rPr>
                    <w:t>złożony</w:t>
                  </w:r>
                  <w:proofErr w:type="gramEnd"/>
                  <w:r w:rsidRPr="007464D5">
                    <w:rPr>
                      <w:rFonts w:ascii="Arial" w:hAnsi="Arial" w:cs="Arial"/>
                      <w:sz w:val="24"/>
                      <w:szCs w:val="24"/>
                    </w:rPr>
                    <w:t xml:space="preserve"> z flagi UE i napisu</w:t>
                  </w:r>
                </w:p>
                <w:p w14:paraId="214729EE" w14:textId="77777777" w:rsidR="0071483C" w:rsidRPr="007464D5" w:rsidRDefault="0071483C" w:rsidP="00717FA8">
                  <w:pPr>
                    <w:spacing w:after="0" w:line="360" w:lineRule="auto"/>
                    <w:ind w:left="96"/>
                    <w:rPr>
                      <w:rFonts w:ascii="Arial" w:hAnsi="Arial" w:cs="Arial"/>
                      <w:sz w:val="24"/>
                      <w:szCs w:val="24"/>
                    </w:rPr>
                  </w:pPr>
                  <w:r w:rsidRPr="007464D5">
                    <w:rPr>
                      <w:rFonts w:ascii="Arial" w:hAnsi="Arial" w:cs="Arial"/>
                      <w:sz w:val="24"/>
                      <w:szCs w:val="24"/>
                    </w:rPr>
                    <w:t>„Dofinansowane przez</w:t>
                  </w:r>
                </w:p>
                <w:p w14:paraId="42205705" w14:textId="77777777" w:rsidR="0071483C" w:rsidRPr="007464D5" w:rsidRDefault="0071483C" w:rsidP="00717FA8">
                  <w:pPr>
                    <w:spacing w:after="0" w:line="360" w:lineRule="auto"/>
                    <w:ind w:left="17"/>
                    <w:rPr>
                      <w:rFonts w:ascii="Arial" w:hAnsi="Arial" w:cs="Arial"/>
                      <w:sz w:val="24"/>
                      <w:szCs w:val="24"/>
                    </w:rPr>
                  </w:pPr>
                  <w:r w:rsidRPr="007464D5">
                    <w:rPr>
                      <w:rFonts w:ascii="Arial" w:hAnsi="Arial" w:cs="Arial"/>
                      <w:sz w:val="24"/>
                      <w:szCs w:val="24"/>
                    </w:rPr>
                    <w:t>Unię Europejską”</w:t>
                  </w:r>
                </w:p>
              </w:tc>
            </w:tr>
          </w:tbl>
          <w:p w14:paraId="255B2603" w14:textId="77777777" w:rsidR="0071483C" w:rsidRPr="005B50A2" w:rsidRDefault="0071483C" w:rsidP="00717FA8">
            <w:pPr>
              <w:rPr>
                <w:sz w:val="24"/>
                <w:szCs w:val="24"/>
              </w:rPr>
            </w:pPr>
          </w:p>
        </w:tc>
      </w:tr>
    </w:tbl>
    <w:p w14:paraId="5DFDDB65" w14:textId="77777777"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71483C" w:rsidRPr="007464D5" w14:paraId="39C3C24F" w14:textId="77777777" w:rsidTr="002E76F1">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097850">
            <w:pPr>
              <w:spacing w:after="0" w:line="360" w:lineRule="auto"/>
              <w:ind w:left="22"/>
              <w:rPr>
                <w:rFonts w:ascii="Arial" w:hAnsi="Arial" w:cs="Arial"/>
                <w:b/>
                <w:sz w:val="24"/>
                <w:szCs w:val="24"/>
              </w:rPr>
            </w:pPr>
            <w:r w:rsidRPr="007464D5">
              <w:rPr>
                <w:rFonts w:ascii="Arial" w:hAnsi="Arial" w:cs="Arial"/>
                <w:b/>
                <w:sz w:val="24"/>
                <w:szCs w:val="24"/>
              </w:rPr>
              <w:t xml:space="preserve">Znak Funduszy </w:t>
            </w:r>
          </w:p>
          <w:p w14:paraId="3B120B48" w14:textId="77777777" w:rsidR="0071483C" w:rsidRPr="007464D5" w:rsidRDefault="0071483C" w:rsidP="00097850">
            <w:pPr>
              <w:spacing w:after="14" w:line="360" w:lineRule="auto"/>
              <w:ind w:left="14" w:right="130" w:firstLine="14"/>
              <w:jc w:val="both"/>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097850">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1B9CF4E2" w:rsidR="0071483C" w:rsidRPr="007464D5" w:rsidRDefault="0024352C" w:rsidP="00097850">
            <w:pPr>
              <w:spacing w:after="0" w:line="360" w:lineRule="auto"/>
              <w:ind w:left="14" w:firstLine="7"/>
              <w:rPr>
                <w:rFonts w:ascii="Arial" w:hAnsi="Arial" w:cs="Arial"/>
                <w:sz w:val="24"/>
                <w:szCs w:val="24"/>
              </w:rPr>
            </w:pPr>
            <w:r>
              <w:rPr>
                <w:rFonts w:ascii="Arial" w:hAnsi="Arial" w:cs="Arial"/>
                <w:b/>
                <w:sz w:val="24"/>
                <w:szCs w:val="24"/>
              </w:rPr>
              <w:t>Znak barw Rzecz</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097850">
            <w:pPr>
              <w:spacing w:after="24" w:line="360" w:lineRule="auto"/>
              <w:ind w:left="22" w:right="151"/>
              <w:jc w:val="both"/>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097850">
            <w:pPr>
              <w:spacing w:after="0" w:line="360" w:lineRule="auto"/>
              <w:ind w:left="29" w:firstLine="7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77777777" w:rsidR="0071483C" w:rsidRPr="007464D5" w:rsidRDefault="0071483C" w:rsidP="00097850">
            <w:pPr>
              <w:spacing w:after="0" w:line="360" w:lineRule="auto"/>
              <w:ind w:left="14" w:right="22" w:firstLine="22"/>
              <w:rPr>
                <w:rFonts w:ascii="Arial" w:hAnsi="Arial" w:cs="Arial"/>
                <w:sz w:val="24"/>
                <w:szCs w:val="24"/>
              </w:rPr>
            </w:pPr>
            <w:r w:rsidRPr="007464D5">
              <w:rPr>
                <w:rFonts w:ascii="Arial" w:hAnsi="Arial" w:cs="Arial"/>
                <w:b/>
                <w:sz w:val="24"/>
                <w:szCs w:val="24"/>
              </w:rPr>
              <w:t>Hybryda</w:t>
            </w:r>
            <w:r w:rsidRPr="007464D5">
              <w:rPr>
                <w:rFonts w:ascii="Arial" w:hAnsi="Arial" w:cs="Arial"/>
                <w:sz w:val="24"/>
                <w:szCs w:val="24"/>
              </w:rPr>
              <w:t xml:space="preserve"> złożona z herbu Województwa Łódzkiego i nazwy województwa</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7464D5" w:rsidRDefault="0071483C" w:rsidP="00717FA8">
      <w:pPr>
        <w:tabs>
          <w:tab w:val="center" w:pos="590"/>
          <w:tab w:val="center" w:pos="3122"/>
        </w:tabs>
        <w:spacing w:after="203" w:line="360"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97"/>
      </w:r>
      <w:r w:rsidR="008C1B91"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7464D5" w:rsidRDefault="0071483C" w:rsidP="00717FA8">
      <w:pPr>
        <w:spacing w:after="100" w:afterAutospacing="1" w:line="360" w:lineRule="auto"/>
        <w:ind w:left="17" w:right="794" w:hanging="6"/>
        <w:rPr>
          <w:rFonts w:ascii="Arial" w:hAnsi="Arial" w:cs="Arial"/>
          <w:color w:val="17365D" w:themeColor="text2" w:themeShade="BF"/>
          <w:sz w:val="24"/>
          <w:szCs w:val="24"/>
        </w:rPr>
      </w:pPr>
      <w:r w:rsidRPr="007464D5">
        <w:rPr>
          <w:rFonts w:ascii="Arial" w:hAnsi="Arial" w:cs="Arial"/>
          <w:b/>
          <w:color w:val="17365D" w:themeColor="text2" w:themeShade="BF"/>
          <w:sz w:val="24"/>
          <w:szCs w:val="24"/>
        </w:rPr>
        <w:t>Jak oznaczać miejsce projektu? Tablice i plakaty.</w:t>
      </w:r>
    </w:p>
    <w:p w14:paraId="031D9423" w14:textId="097232B0" w:rsidR="008C1B91" w:rsidRPr="00587FA9" w:rsidRDefault="0071483C" w:rsidP="00587FA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sidR="00587FA9">
        <w:rPr>
          <w:rFonts w:ascii="Arial" w:hAnsi="Arial" w:cs="Arial"/>
          <w:sz w:val="24"/>
          <w:szCs w:val="24"/>
        </w:rPr>
        <w:t>się w miejscu dobrze widocznym.</w:t>
      </w:r>
    </w:p>
    <w:p w14:paraId="33FB809B" w14:textId="1560DAAF" w:rsidR="008C1B91" w:rsidRPr="007464D5" w:rsidRDefault="008C1B91" w:rsidP="00717FA8">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Tablice informacyjne</w:t>
      </w:r>
    </w:p>
    <w:p w14:paraId="07807076" w14:textId="253D192C" w:rsidR="0071483C" w:rsidRPr="007464D5" w:rsidRDefault="0071483C" w:rsidP="00717FA8">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717FA8">
      <w:pPr>
        <w:pStyle w:val="Akapitzlist"/>
        <w:numPr>
          <w:ilvl w:val="1"/>
          <w:numId w:val="58"/>
        </w:numPr>
        <w:suppressAutoHyphens w:val="0"/>
        <w:spacing w:line="360" w:lineRule="auto"/>
        <w:ind w:left="1434" w:right="597" w:hanging="357"/>
        <w:rPr>
          <w:rFonts w:ascii="Arial" w:hAnsi="Arial" w:cs="Arial"/>
        </w:rPr>
      </w:pPr>
      <w:proofErr w:type="gramStart"/>
      <w:r w:rsidRPr="007464D5">
        <w:rPr>
          <w:rFonts w:ascii="Arial" w:hAnsi="Arial" w:cs="Arial"/>
        </w:rPr>
        <w:t>znak</w:t>
      </w:r>
      <w:proofErr w:type="gramEnd"/>
      <w:r w:rsidRPr="007464D5">
        <w:rPr>
          <w:rFonts w:ascii="Arial" w:hAnsi="Arial" w:cs="Arial"/>
        </w:rPr>
        <w:t xml:space="preserve"> FE, znak UE oraz herb lub oficjalne logo promocyjne województwa (jeśli realizujesz projekt dofinansowany przez program regionalny),</w:t>
      </w:r>
    </w:p>
    <w:p w14:paraId="623B55DB" w14:textId="77777777" w:rsidR="0071483C" w:rsidRPr="007464D5" w:rsidRDefault="0071483C" w:rsidP="00717FA8">
      <w:pPr>
        <w:pStyle w:val="Akapitzlist"/>
        <w:numPr>
          <w:ilvl w:val="1"/>
          <w:numId w:val="58"/>
        </w:numPr>
        <w:suppressAutoHyphens w:val="0"/>
        <w:spacing w:after="36" w:line="360" w:lineRule="auto"/>
        <w:ind w:left="1434" w:right="597" w:hanging="357"/>
        <w:rPr>
          <w:rFonts w:ascii="Arial" w:hAnsi="Arial" w:cs="Arial"/>
        </w:rPr>
      </w:pPr>
      <w:proofErr w:type="gramStart"/>
      <w:r w:rsidRPr="007464D5">
        <w:rPr>
          <w:rFonts w:ascii="Arial" w:hAnsi="Arial" w:cs="Arial"/>
        </w:rPr>
        <w:t>nazwę</w:t>
      </w:r>
      <w:proofErr w:type="gramEnd"/>
      <w:r w:rsidRPr="007464D5">
        <w:rPr>
          <w:rFonts w:ascii="Arial" w:hAnsi="Arial" w:cs="Arial"/>
        </w:rPr>
        <w:t xml:space="preserve"> beneficjenta,</w:t>
      </w:r>
    </w:p>
    <w:p w14:paraId="04BD6455" w14:textId="77777777" w:rsidR="008C1B91" w:rsidRPr="007464D5" w:rsidRDefault="008C1B91" w:rsidP="00717FA8">
      <w:pPr>
        <w:pStyle w:val="Akapitzlist"/>
        <w:numPr>
          <w:ilvl w:val="1"/>
          <w:numId w:val="58"/>
        </w:numPr>
        <w:suppressAutoHyphens w:val="0"/>
        <w:spacing w:line="360" w:lineRule="auto"/>
        <w:ind w:left="1434" w:right="595" w:hanging="357"/>
        <w:rPr>
          <w:rFonts w:ascii="Arial" w:hAnsi="Arial" w:cs="Arial"/>
        </w:rPr>
      </w:pPr>
      <w:proofErr w:type="gramStart"/>
      <w:r w:rsidRPr="007464D5">
        <w:rPr>
          <w:rFonts w:ascii="Arial" w:hAnsi="Arial" w:cs="Arial"/>
        </w:rPr>
        <w:t>t</w:t>
      </w:r>
      <w:r w:rsidR="0071483C" w:rsidRPr="007464D5">
        <w:rPr>
          <w:rFonts w:ascii="Arial" w:hAnsi="Arial" w:cs="Arial"/>
        </w:rPr>
        <w:t>ytuł</w:t>
      </w:r>
      <w:proofErr w:type="gramEnd"/>
      <w:r w:rsidR="0071483C" w:rsidRPr="007464D5">
        <w:rPr>
          <w:rFonts w:ascii="Arial" w:hAnsi="Arial" w:cs="Arial"/>
        </w:rPr>
        <w:t xml:space="preserve"> projektu (maksymalnie 150 znaków), </w:t>
      </w:r>
    </w:p>
    <w:p w14:paraId="7677B2D1" w14:textId="3B417D2C" w:rsidR="00EC49C1" w:rsidRPr="00097850" w:rsidRDefault="0071483C" w:rsidP="00717FA8">
      <w:pPr>
        <w:pStyle w:val="Akapitzlist"/>
        <w:numPr>
          <w:ilvl w:val="1"/>
          <w:numId w:val="58"/>
        </w:numPr>
        <w:suppressAutoHyphens w:val="0"/>
        <w:spacing w:line="360" w:lineRule="auto"/>
        <w:ind w:left="1434" w:right="595" w:hanging="357"/>
        <w:rPr>
          <w:rFonts w:ascii="Arial" w:hAnsi="Arial" w:cs="Arial"/>
        </w:rPr>
      </w:pPr>
      <w:proofErr w:type="gramStart"/>
      <w:r w:rsidRPr="007464D5">
        <w:rPr>
          <w:rFonts w:ascii="Arial" w:hAnsi="Arial" w:cs="Arial"/>
        </w:rPr>
        <w:t>adres</w:t>
      </w:r>
      <w:proofErr w:type="gramEnd"/>
      <w:r w:rsidRPr="007464D5">
        <w:rPr>
          <w:rFonts w:ascii="Arial" w:hAnsi="Arial" w:cs="Arial"/>
        </w:rPr>
        <w:t xml:space="preserve"> portalu </w:t>
      </w:r>
      <w:r w:rsidRPr="007464D5">
        <w:rPr>
          <w:rFonts w:ascii="Arial" w:hAnsi="Arial" w:cs="Arial"/>
          <w:u w:val="single" w:color="000000"/>
        </w:rPr>
        <w:t>www.</w:t>
      </w:r>
      <w:proofErr w:type="gramStart"/>
      <w:r w:rsidRPr="007464D5">
        <w:rPr>
          <w:rFonts w:ascii="Arial" w:hAnsi="Arial" w:cs="Arial"/>
          <w:u w:val="single" w:color="000000"/>
        </w:rPr>
        <w:t>mapadotacii</w:t>
      </w:r>
      <w:proofErr w:type="gramEnd"/>
      <w:r w:rsidRPr="007464D5">
        <w:rPr>
          <w:rFonts w:ascii="Arial" w:hAnsi="Arial" w:cs="Arial"/>
          <w:u w:val="single" w:color="000000"/>
        </w:rPr>
        <w:t>.</w:t>
      </w:r>
      <w:proofErr w:type="gramStart"/>
      <w:r w:rsidRPr="007464D5">
        <w:rPr>
          <w:rFonts w:ascii="Arial" w:hAnsi="Arial" w:cs="Arial"/>
          <w:u w:val="single" w:color="000000"/>
        </w:rPr>
        <w:t>gov</w:t>
      </w:r>
      <w:proofErr w:type="gramEnd"/>
      <w:r w:rsidRPr="007464D5">
        <w:rPr>
          <w:rFonts w:ascii="Arial" w:hAnsi="Arial" w:cs="Arial"/>
          <w:u w:val="single" w:color="000000"/>
        </w:rPr>
        <w:t>.</w:t>
      </w:r>
      <w:proofErr w:type="gramStart"/>
      <w:r w:rsidRPr="007464D5">
        <w:rPr>
          <w:rFonts w:ascii="Arial" w:hAnsi="Arial" w:cs="Arial"/>
          <w:u w:val="single" w:color="000000"/>
        </w:rPr>
        <w:t>pl</w:t>
      </w:r>
      <w:proofErr w:type="gramEnd"/>
      <w:r w:rsidRPr="007464D5">
        <w:rPr>
          <w:rFonts w:ascii="Arial" w:hAnsi="Arial" w:cs="Arial"/>
        </w:rPr>
        <w:t>.</w:t>
      </w:r>
    </w:p>
    <w:p w14:paraId="070D4AFC" w14:textId="77777777" w:rsidR="00EC49C1" w:rsidRPr="00EE5C59" w:rsidRDefault="00EC49C1" w:rsidP="00717FA8">
      <w:pPr>
        <w:tabs>
          <w:tab w:val="center" w:pos="676"/>
          <w:tab w:val="center" w:pos="3493"/>
        </w:tabs>
        <w:spacing w:after="136" w:line="249" w:lineRule="auto"/>
        <w:rPr>
          <w:rFonts w:ascii="Arial" w:hAnsi="Arial" w:cs="Arial"/>
          <w:b/>
          <w:color w:val="17365D" w:themeColor="text2" w:themeShade="BF"/>
          <w:sz w:val="24"/>
          <w:szCs w:val="24"/>
        </w:rPr>
      </w:pPr>
      <w:r w:rsidRPr="00EE5C59">
        <w:rPr>
          <w:rFonts w:ascii="Arial" w:hAnsi="Arial" w:cs="Arial"/>
          <w:b/>
          <w:color w:val="17365D" w:themeColor="text2" w:themeShade="BF"/>
          <w:sz w:val="24"/>
          <w:szCs w:val="24"/>
        </w:rPr>
        <w:t>Wzór tablicy dla programu krajowego:</w:t>
      </w:r>
    </w:p>
    <w:p w14:paraId="07AA2AE9" w14:textId="10A4FDC6"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32EAA53" wp14:editId="10FBC5F3">
            <wp:extent cx="5759450" cy="243146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2431469"/>
                    </a:xfrm>
                    <a:prstGeom prst="rect">
                      <a:avLst/>
                    </a:prstGeom>
                  </pic:spPr>
                </pic:pic>
              </a:graphicData>
            </a:graphic>
          </wp:inline>
        </w:drawing>
      </w:r>
    </w:p>
    <w:p w14:paraId="1D5858B9" w14:textId="77777777" w:rsidR="00EC49C1" w:rsidRPr="007464D5" w:rsidRDefault="00EC49C1" w:rsidP="00717FA8">
      <w:pPr>
        <w:tabs>
          <w:tab w:val="center" w:pos="676"/>
          <w:tab w:val="center" w:pos="3493"/>
        </w:tabs>
        <w:spacing w:after="136" w:line="249"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Wzór tablicy dla programu regionalnego (przykład):</w:t>
      </w:r>
    </w:p>
    <w:p w14:paraId="7AE2E4C9" w14:textId="53A1267F"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84EC807" wp14:editId="15965C6C">
            <wp:extent cx="5759450" cy="251280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512803"/>
                    </a:xfrm>
                    <a:prstGeom prst="rect">
                      <a:avLst/>
                    </a:prstGeom>
                  </pic:spPr>
                </pic:pic>
              </a:graphicData>
            </a:graphic>
          </wp:inline>
        </w:drawing>
      </w:r>
    </w:p>
    <w:p w14:paraId="64195992" w14:textId="77777777" w:rsidR="00EC49C1" w:rsidRDefault="00EC49C1" w:rsidP="00717FA8">
      <w:pPr>
        <w:tabs>
          <w:tab w:val="center" w:pos="676"/>
          <w:tab w:val="center" w:pos="3493"/>
        </w:tabs>
        <w:spacing w:after="136" w:line="249" w:lineRule="auto"/>
        <w:rPr>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6637E" w:rsidRDefault="00EC49C1" w:rsidP="00717FA8">
      <w:pPr>
        <w:tabs>
          <w:tab w:val="center" w:pos="676"/>
          <w:tab w:val="center" w:pos="3493"/>
        </w:tabs>
        <w:spacing w:after="136" w:line="360" w:lineRule="auto"/>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tab/>
      </w:r>
      <w:r w:rsidR="0071483C" w:rsidRPr="0076637E">
        <w:rPr>
          <w:rFonts w:ascii="Arial" w:hAnsi="Arial" w:cs="Arial"/>
          <w:b/>
          <w:color w:val="17365D" w:themeColor="text2" w:themeShade="BF"/>
          <w:sz w:val="24"/>
          <w:szCs w:val="24"/>
        </w:rPr>
        <w:t>Gdzie umieścić tablicę informacyjną?</w:t>
      </w:r>
    </w:p>
    <w:p w14:paraId="45618D1A" w14:textId="77777777"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4A6EE567" w14:textId="77777777"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t>Jeżeli realizujesz projekt, ale nie przewidujesz w nim prac budowlanych lub infrastrukturalnych, a planujesz inwestycje rzeczowe lub zakup sprzętu, to tablica powinna znajdować się na lub przed siedzibą beneficjenta.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526A26BE" w14:textId="77777777"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4D5D29EE" w14:textId="77777777" w:rsidR="0071483C" w:rsidRPr="0076637E" w:rsidRDefault="0071483C" w:rsidP="00717FA8">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0A1E605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3DFCA0D0" w14:textId="77777777" w:rsidR="0062125C" w:rsidRPr="0076637E" w:rsidRDefault="0062125C" w:rsidP="00717FA8">
      <w:pPr>
        <w:spacing w:after="11" w:line="360" w:lineRule="auto"/>
        <w:ind w:left="353" w:right="29" w:firstLine="4"/>
        <w:rPr>
          <w:sz w:val="24"/>
          <w:szCs w:val="24"/>
        </w:rPr>
      </w:pPr>
    </w:p>
    <w:p w14:paraId="1BE47074" w14:textId="2A2DE6D1" w:rsidR="0071483C" w:rsidRPr="0076637E" w:rsidRDefault="0071483C" w:rsidP="00717FA8">
      <w:pPr>
        <w:spacing w:after="11" w:line="360" w:lineRule="auto"/>
        <w:ind w:right="29" w:firstLine="4"/>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t>Kiedy umieścić tablicę informacyjną i na jak długo?</w:t>
      </w:r>
    </w:p>
    <w:p w14:paraId="25BAD9C6" w14:textId="77777777"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Tablicę informacyjną musisz umieścić niezwłocznie po rozpoczęciu fizycznej realizacji Projektu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9"/>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t>Plakaty informujące o projekcie</w:t>
      </w:r>
    </w:p>
    <w:p w14:paraId="773D3E1C" w14:textId="59CA637F" w:rsidR="0071483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717FA8">
      <w:pPr>
        <w:numPr>
          <w:ilvl w:val="0"/>
          <w:numId w:val="52"/>
        </w:numPr>
        <w:suppressAutoHyphens w:val="0"/>
        <w:spacing w:after="0" w:line="360" w:lineRule="auto"/>
        <w:ind w:right="597" w:hanging="360"/>
        <w:rPr>
          <w:rFonts w:ascii="Arial" w:hAnsi="Arial" w:cs="Arial"/>
          <w:sz w:val="24"/>
          <w:szCs w:val="24"/>
        </w:rPr>
      </w:pPr>
      <w:proofErr w:type="gramStart"/>
      <w:r w:rsidRPr="0076637E">
        <w:rPr>
          <w:rFonts w:ascii="Arial" w:hAnsi="Arial" w:cs="Arial"/>
          <w:sz w:val="24"/>
          <w:szCs w:val="24"/>
        </w:rPr>
        <w:t>znak</w:t>
      </w:r>
      <w:proofErr w:type="gramEnd"/>
      <w:r w:rsidRPr="0076637E">
        <w:rPr>
          <w:rFonts w:ascii="Arial" w:hAnsi="Arial" w:cs="Arial"/>
          <w:sz w:val="24"/>
          <w:szCs w:val="24"/>
        </w:rPr>
        <w:t xml:space="preserve"> FE, znak UE oraz herb lub oficjalne logo promocyjne województwa (jeśli realizujesz projekt finansowany przez program regionalny),</w:t>
      </w:r>
    </w:p>
    <w:p w14:paraId="2ECF9426"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proofErr w:type="gramStart"/>
      <w:r w:rsidRPr="0076637E">
        <w:rPr>
          <w:rFonts w:ascii="Arial" w:hAnsi="Arial" w:cs="Arial"/>
          <w:sz w:val="24"/>
          <w:szCs w:val="24"/>
        </w:rPr>
        <w:t>nazwę</w:t>
      </w:r>
      <w:proofErr w:type="gramEnd"/>
      <w:r w:rsidRPr="0076637E">
        <w:rPr>
          <w:rFonts w:ascii="Arial" w:hAnsi="Arial" w:cs="Arial"/>
          <w:sz w:val="24"/>
          <w:szCs w:val="24"/>
        </w:rPr>
        <w:t xml:space="preserve"> beneficjenta,</w:t>
      </w:r>
    </w:p>
    <w:p w14:paraId="6C73527D"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proofErr w:type="gramStart"/>
      <w:r w:rsidRPr="0076637E">
        <w:rPr>
          <w:rFonts w:ascii="Arial" w:hAnsi="Arial" w:cs="Arial"/>
          <w:sz w:val="24"/>
          <w:szCs w:val="24"/>
        </w:rPr>
        <w:t>tytuł</w:t>
      </w:r>
      <w:proofErr w:type="gramEnd"/>
      <w:r w:rsidRPr="0076637E">
        <w:rPr>
          <w:rFonts w:ascii="Arial" w:hAnsi="Arial" w:cs="Arial"/>
          <w:sz w:val="24"/>
          <w:szCs w:val="24"/>
        </w:rPr>
        <w:t xml:space="preserve"> projektu (maksymalnie 150 znaków),</w:t>
      </w:r>
    </w:p>
    <w:p w14:paraId="1F3079B4"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proofErr w:type="gramStart"/>
      <w:r w:rsidRPr="0076637E">
        <w:rPr>
          <w:rFonts w:ascii="Arial" w:hAnsi="Arial" w:cs="Arial"/>
          <w:sz w:val="24"/>
          <w:szCs w:val="24"/>
        </w:rPr>
        <w:t>wysokość</w:t>
      </w:r>
      <w:proofErr w:type="gramEnd"/>
      <w:r w:rsidRPr="0076637E">
        <w:rPr>
          <w:rFonts w:ascii="Arial" w:hAnsi="Arial" w:cs="Arial"/>
          <w:sz w:val="24"/>
          <w:szCs w:val="24"/>
        </w:rPr>
        <w:t xml:space="preserve"> dofinansowania projektu z Unii Europejskiej,</w:t>
      </w:r>
    </w:p>
    <w:p w14:paraId="21B99E46" w14:textId="77777777" w:rsidR="0071483C" w:rsidRPr="0076637E" w:rsidRDefault="0071483C" w:rsidP="00717FA8">
      <w:pPr>
        <w:numPr>
          <w:ilvl w:val="0"/>
          <w:numId w:val="52"/>
        </w:numPr>
        <w:suppressAutoHyphens w:val="0"/>
        <w:spacing w:after="195" w:line="360" w:lineRule="auto"/>
        <w:ind w:right="597" w:hanging="360"/>
        <w:rPr>
          <w:rFonts w:ascii="Arial" w:hAnsi="Arial" w:cs="Arial"/>
          <w:sz w:val="24"/>
          <w:szCs w:val="24"/>
        </w:rPr>
      </w:pPr>
      <w:proofErr w:type="gramStart"/>
      <w:r w:rsidRPr="0076637E">
        <w:rPr>
          <w:rFonts w:ascii="Arial" w:hAnsi="Arial" w:cs="Arial"/>
          <w:sz w:val="24"/>
          <w:szCs w:val="24"/>
        </w:rPr>
        <w:t>adres</w:t>
      </w:r>
      <w:proofErr w:type="gramEnd"/>
      <w:r w:rsidRPr="0076637E">
        <w:rPr>
          <w:rFonts w:ascii="Arial" w:hAnsi="Arial" w:cs="Arial"/>
          <w:sz w:val="24"/>
          <w:szCs w:val="24"/>
        </w:rPr>
        <w:t xml:space="preserve"> portalu </w:t>
      </w:r>
      <w:r w:rsidRPr="0076637E">
        <w:rPr>
          <w:rFonts w:ascii="Arial" w:hAnsi="Arial" w:cs="Arial"/>
          <w:sz w:val="24"/>
          <w:szCs w:val="24"/>
          <w:u w:val="single" w:color="000000"/>
        </w:rPr>
        <w:t>www.</w:t>
      </w:r>
      <w:proofErr w:type="gramStart"/>
      <w:r w:rsidRPr="0076637E">
        <w:rPr>
          <w:rFonts w:ascii="Arial" w:hAnsi="Arial" w:cs="Arial"/>
          <w:sz w:val="24"/>
          <w:szCs w:val="24"/>
          <w:u w:val="single" w:color="000000"/>
        </w:rPr>
        <w:t>mapadotacii</w:t>
      </w:r>
      <w:proofErr w:type="gramEnd"/>
      <w:r w:rsidRPr="0076637E">
        <w:rPr>
          <w:rFonts w:ascii="Arial" w:hAnsi="Arial" w:cs="Arial"/>
          <w:sz w:val="24"/>
          <w:szCs w:val="24"/>
          <w:u w:val="single" w:color="000000"/>
        </w:rPr>
        <w:t>.</w:t>
      </w:r>
      <w:proofErr w:type="gramStart"/>
      <w:r w:rsidRPr="0076637E">
        <w:rPr>
          <w:rFonts w:ascii="Arial" w:hAnsi="Arial" w:cs="Arial"/>
          <w:sz w:val="24"/>
          <w:szCs w:val="24"/>
          <w:u w:val="single" w:color="000000"/>
        </w:rPr>
        <w:t>gov</w:t>
      </w:r>
      <w:proofErr w:type="gramEnd"/>
      <w:r w:rsidRPr="0076637E">
        <w:rPr>
          <w:rFonts w:ascii="Arial" w:hAnsi="Arial" w:cs="Arial"/>
          <w:sz w:val="24"/>
          <w:szCs w:val="24"/>
          <w:u w:val="single" w:color="000000"/>
        </w:rPr>
        <w:t>.</w:t>
      </w:r>
      <w:proofErr w:type="gramStart"/>
      <w:r w:rsidRPr="0076637E">
        <w:rPr>
          <w:rFonts w:ascii="Arial" w:hAnsi="Arial" w:cs="Arial"/>
          <w:sz w:val="24"/>
          <w:szCs w:val="24"/>
          <w:u w:val="single" w:color="000000"/>
        </w:rPr>
        <w:t>pl</w:t>
      </w:r>
      <w:proofErr w:type="gramEnd"/>
    </w:p>
    <w:p w14:paraId="75B3F84B" w14:textId="5A24F7D0" w:rsidR="0062125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krajowego:</w:t>
      </w:r>
    </w:p>
    <w:p w14:paraId="351AA505" w14:textId="77777777" w:rsidR="0062125C" w:rsidRDefault="0062125C" w:rsidP="00717FA8">
      <w:pPr>
        <w:spacing w:after="120" w:line="228" w:lineRule="auto"/>
        <w:ind w:left="17" w:right="595" w:hanging="6"/>
        <w:rPr>
          <w:rFonts w:ascii="Arial" w:hAnsi="Arial" w:cs="Arial"/>
        </w:rPr>
      </w:pPr>
    </w:p>
    <w:p w14:paraId="2B0F6D39" w14:textId="36A33564" w:rsidR="0062125C" w:rsidRDefault="0062125C" w:rsidP="00717FA8">
      <w:pPr>
        <w:spacing w:after="120" w:line="228" w:lineRule="auto"/>
        <w:ind w:left="17" w:right="595" w:hanging="6"/>
        <w:rPr>
          <w:rFonts w:ascii="Arial" w:hAnsi="Arial" w:cs="Arial"/>
        </w:rPr>
      </w:pPr>
      <w:r w:rsidRPr="0062125C">
        <w:rPr>
          <w:rFonts w:ascii="Arial" w:eastAsia="Calibri" w:hAnsi="Arial" w:cs="Arial"/>
          <w:noProof/>
        </w:rPr>
        <w:drawing>
          <wp:inline distT="0" distB="0" distL="0" distR="0" wp14:anchorId="2E440D5A" wp14:editId="03C10F3D">
            <wp:extent cx="5345778" cy="3240000"/>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5778" cy="3240000"/>
                    </a:xfrm>
                    <a:prstGeom prst="rect">
                      <a:avLst/>
                    </a:prstGeom>
                    <a:noFill/>
                    <a:ln>
                      <a:noFill/>
                    </a:ln>
                  </pic:spPr>
                </pic:pic>
              </a:graphicData>
            </a:graphic>
          </wp:inline>
        </w:drawing>
      </w:r>
    </w:p>
    <w:p w14:paraId="6B82CEF9" w14:textId="77777777" w:rsidR="0062125C" w:rsidRDefault="0062125C" w:rsidP="00717FA8">
      <w:pPr>
        <w:spacing w:after="120" w:line="228" w:lineRule="auto"/>
        <w:ind w:left="17" w:right="595" w:hanging="6"/>
        <w:rPr>
          <w:rFonts w:ascii="Arial" w:hAnsi="Arial" w:cs="Arial"/>
        </w:rPr>
      </w:pPr>
    </w:p>
    <w:p w14:paraId="6DB1D741" w14:textId="6EF2AD51" w:rsidR="0071483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5A9BB898" w14:textId="4BC726AA" w:rsidR="0071483C" w:rsidRDefault="0062125C" w:rsidP="00717FA8">
      <w:pPr>
        <w:spacing w:after="238" w:line="249" w:lineRule="auto"/>
        <w:ind w:left="14" w:right="29" w:firstLine="4"/>
        <w:rPr>
          <w:b/>
          <w:noProof/>
          <w:sz w:val="24"/>
          <w:szCs w:val="24"/>
        </w:rPr>
      </w:pPr>
      <w:r w:rsidRPr="0062125C">
        <w:rPr>
          <w:rFonts w:ascii="Arial" w:eastAsia="Calibri" w:hAnsi="Arial" w:cs="Arial"/>
          <w:noProof/>
        </w:rPr>
        <w:drawing>
          <wp:inline distT="0" distB="0" distL="0" distR="0" wp14:anchorId="32232B6A" wp14:editId="0A454B51">
            <wp:extent cx="4582147" cy="324000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2147" cy="3240000"/>
                    </a:xfrm>
                    <a:prstGeom prst="rect">
                      <a:avLst/>
                    </a:prstGeom>
                    <a:noFill/>
                    <a:ln>
                      <a:noFill/>
                    </a:ln>
                  </pic:spPr>
                </pic:pic>
              </a:graphicData>
            </a:graphic>
          </wp:inline>
        </w:drawing>
      </w: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76637E" w:rsidRDefault="00A11AA5" w:rsidP="00717FA8">
      <w:pPr>
        <w:tabs>
          <w:tab w:val="center" w:pos="619"/>
          <w:tab w:val="center" w:pos="2680"/>
        </w:tabs>
        <w:spacing w:after="128" w:line="360" w:lineRule="auto"/>
        <w:rPr>
          <w:rFonts w:ascii="Arial" w:hAnsi="Arial" w:cs="Arial"/>
          <w:b/>
          <w:color w:val="17365D" w:themeColor="text2" w:themeShade="BF"/>
          <w:sz w:val="24"/>
          <w:szCs w:val="24"/>
        </w:rPr>
      </w:pPr>
      <w:r w:rsidRPr="0076637E">
        <w:rPr>
          <w:rFonts w:ascii="Arial" w:hAnsi="Arial" w:cs="Arial"/>
          <w:b/>
          <w:sz w:val="24"/>
          <w:szCs w:val="24"/>
        </w:rPr>
        <w:tab/>
      </w:r>
      <w:r w:rsidR="0071483C" w:rsidRPr="0076637E">
        <w:rPr>
          <w:rFonts w:ascii="Arial" w:hAnsi="Arial" w:cs="Arial"/>
          <w:b/>
          <w:color w:val="17365D" w:themeColor="text2" w:themeShade="BF"/>
          <w:sz w:val="24"/>
          <w:szCs w:val="24"/>
        </w:rPr>
        <w:t>Gdzie umieścić plakat?</w:t>
      </w:r>
    </w:p>
    <w:p w14:paraId="40F67262"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498EF7DC" w14:textId="77777777" w:rsidR="0071483C" w:rsidRPr="0076637E" w:rsidRDefault="0071483C" w:rsidP="00717FA8">
      <w:pPr>
        <w:tabs>
          <w:tab w:val="center" w:pos="619"/>
          <w:tab w:val="center" w:pos="3497"/>
        </w:tabs>
        <w:spacing w:after="0" w:line="360" w:lineRule="auto"/>
        <w:rPr>
          <w:rFonts w:ascii="Arial" w:hAnsi="Arial" w:cs="Arial"/>
          <w:b/>
          <w:sz w:val="24"/>
          <w:szCs w:val="24"/>
        </w:rPr>
      </w:pPr>
    </w:p>
    <w:p w14:paraId="0CC7A019" w14:textId="01809B00" w:rsidR="0071483C" w:rsidRPr="0076637E" w:rsidRDefault="0071483C" w:rsidP="00717FA8">
      <w:pPr>
        <w:tabs>
          <w:tab w:val="center" w:pos="619"/>
          <w:tab w:val="center" w:pos="3497"/>
        </w:tabs>
        <w:spacing w:after="60" w:line="360" w:lineRule="auto"/>
        <w:rPr>
          <w:rFonts w:ascii="Arial" w:hAnsi="Arial" w:cs="Arial"/>
          <w:b/>
          <w:color w:val="17365D" w:themeColor="text2" w:themeShade="BF"/>
          <w:sz w:val="24"/>
          <w:szCs w:val="24"/>
        </w:rPr>
      </w:pPr>
      <w:r w:rsidRPr="0076637E">
        <w:rPr>
          <w:rFonts w:ascii="Arial" w:hAnsi="Arial" w:cs="Arial"/>
          <w:b/>
          <w:sz w:val="24"/>
          <w:szCs w:val="24"/>
        </w:rPr>
        <w:tab/>
      </w:r>
      <w:r w:rsidRPr="0076637E">
        <w:rPr>
          <w:rFonts w:ascii="Arial" w:hAnsi="Arial" w:cs="Arial"/>
          <w:b/>
          <w:color w:val="17365D" w:themeColor="text2" w:themeShade="BF"/>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76637E" w:rsidRDefault="0071483C" w:rsidP="00717FA8">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oznaczyć sprzęt i wyposażenie zakupione/powstałe w projekcie?</w:t>
      </w:r>
    </w:p>
    <w:p w14:paraId="77AD27B8" w14:textId="35EF27EC" w:rsidR="0071483C" w:rsidRPr="0076637E" w:rsidRDefault="0071483C" w:rsidP="00717FA8">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powinna wyglądać naklejka?</w:t>
      </w:r>
    </w:p>
    <w:p w14:paraId="48D9BC19" w14:textId="77777777"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beneficjent,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717FA8">
      <w:pPr>
        <w:numPr>
          <w:ilvl w:val="0"/>
          <w:numId w:val="53"/>
        </w:numPr>
        <w:suppressAutoHyphens w:val="0"/>
        <w:spacing w:after="159" w:line="360" w:lineRule="auto"/>
        <w:ind w:right="597" w:hanging="338"/>
        <w:rPr>
          <w:rFonts w:ascii="Arial" w:hAnsi="Arial" w:cs="Arial"/>
          <w:sz w:val="24"/>
          <w:szCs w:val="24"/>
        </w:rPr>
      </w:pPr>
      <w:proofErr w:type="gramStart"/>
      <w:r w:rsidRPr="0076637E">
        <w:rPr>
          <w:rFonts w:ascii="Arial" w:hAnsi="Arial" w:cs="Arial"/>
          <w:sz w:val="24"/>
          <w:szCs w:val="24"/>
        </w:rPr>
        <w:t>zestawienie</w:t>
      </w:r>
      <w:proofErr w:type="gramEnd"/>
      <w:r w:rsidRPr="0076637E">
        <w:rPr>
          <w:rFonts w:ascii="Arial" w:hAnsi="Arial" w:cs="Arial"/>
          <w:sz w:val="24"/>
          <w:szCs w:val="24"/>
        </w:rPr>
        <w:t xml:space="preserve"> znaków: Funduszy Europejskich (lub znaku odpowiedniego programu), barw Rzeczypospolitej Polskiej, Unii Europejskiej,</w:t>
      </w:r>
    </w:p>
    <w:p w14:paraId="2B519674" w14:textId="77777777" w:rsidR="0071483C" w:rsidRPr="0076637E" w:rsidRDefault="0071483C" w:rsidP="00717FA8">
      <w:pPr>
        <w:numPr>
          <w:ilvl w:val="0"/>
          <w:numId w:val="53"/>
        </w:numPr>
        <w:suppressAutoHyphens w:val="0"/>
        <w:spacing w:after="0" w:line="360" w:lineRule="auto"/>
        <w:ind w:right="597" w:hanging="338"/>
        <w:rPr>
          <w:rFonts w:ascii="Arial" w:hAnsi="Arial" w:cs="Arial"/>
          <w:sz w:val="24"/>
          <w:szCs w:val="24"/>
        </w:rPr>
      </w:pPr>
      <w:proofErr w:type="gramStart"/>
      <w:r w:rsidRPr="0076637E">
        <w:rPr>
          <w:rFonts w:ascii="Arial" w:hAnsi="Arial" w:cs="Arial"/>
          <w:sz w:val="24"/>
          <w:szCs w:val="24"/>
        </w:rPr>
        <w:t>tekst</w:t>
      </w:r>
      <w:proofErr w:type="gramEnd"/>
      <w:r w:rsidRPr="0076637E">
        <w:rPr>
          <w:rFonts w:ascii="Arial" w:hAnsi="Arial" w:cs="Arial"/>
          <w:sz w:val="24"/>
          <w:szCs w:val="24"/>
        </w:rPr>
        <w:t xml:space="preserve"> „Zakup finansowany ze środków Unii Europejskiej” (wariant 1) lub „Zakup współfinansowany ze środków Unii Europejskiej” (wariant 2)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428BA093" w14:textId="30E1799C" w:rsidR="0071483C" w:rsidRDefault="00A50765" w:rsidP="00717FA8">
      <w:pPr>
        <w:spacing w:after="237"/>
        <w:ind w:left="79"/>
      </w:pPr>
      <w:r w:rsidRPr="00A50765">
        <w:rPr>
          <w:rFonts w:ascii="Arial" w:eastAsia="Calibri" w:hAnsi="Arial" w:cs="Arial"/>
          <w:noProof/>
        </w:rPr>
        <w:drawing>
          <wp:inline distT="0" distB="0" distL="0" distR="0" wp14:anchorId="55031BF4" wp14:editId="73544803">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32"/>
                    <a:stretch>
                      <a:fillRect/>
                    </a:stretch>
                  </pic:blipFill>
                  <pic:spPr>
                    <a:xfrm>
                      <a:off x="0" y="0"/>
                      <a:ext cx="2960467" cy="1608044"/>
                    </a:xfrm>
                    <a:prstGeom prst="rect">
                      <a:avLst/>
                    </a:prstGeom>
                  </pic:spPr>
                </pic:pic>
              </a:graphicData>
            </a:graphic>
          </wp:inline>
        </w:drawing>
      </w:r>
    </w:p>
    <w:p w14:paraId="26E230AD" w14:textId="1CF7EBED" w:rsidR="0071483C" w:rsidRPr="00A50765" w:rsidRDefault="009955FF" w:rsidP="004E57C0">
      <w:pPr>
        <w:spacing w:after="162" w:line="360" w:lineRule="auto"/>
        <w:ind w:left="28" w:right="624" w:firstLine="6"/>
        <w:rPr>
          <w:rFonts w:ascii="Arial" w:hAnsi="Arial" w:cs="Arial"/>
          <w:b/>
        </w:rPr>
      </w:pPr>
      <w:r w:rsidRPr="00245FB3">
        <w:rPr>
          <w:rFonts w:ascii="Arial" w:hAnsi="Arial" w:cs="Arial"/>
          <w:noProof/>
        </w:rPr>
        <w:drawing>
          <wp:inline distT="0" distB="0" distL="0" distR="0" wp14:anchorId="6E22B18C" wp14:editId="44022884">
            <wp:extent cx="2997016" cy="1626317"/>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33"/>
                    <a:stretch>
                      <a:fillRect/>
                    </a:stretch>
                  </pic:blipFill>
                  <pic:spPr>
                    <a:xfrm>
                      <a:off x="0" y="0"/>
                      <a:ext cx="2997016" cy="1626317"/>
                    </a:xfrm>
                    <a:prstGeom prst="rect">
                      <a:avLst/>
                    </a:prstGeom>
                  </pic:spPr>
                </pic:pic>
              </a:graphicData>
            </a:graphic>
          </wp:inline>
        </w:drawing>
      </w: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77777777" w:rsidR="0071483C" w:rsidRPr="0076637E" w:rsidRDefault="0071483C" w:rsidP="00717FA8">
      <w:pPr>
        <w:numPr>
          <w:ilvl w:val="0"/>
          <w:numId w:val="54"/>
        </w:numPr>
        <w:suppressAutoHyphens w:val="0"/>
        <w:spacing w:after="107" w:line="360" w:lineRule="auto"/>
        <w:ind w:right="597" w:hanging="424"/>
        <w:rPr>
          <w:rFonts w:ascii="Arial" w:hAnsi="Arial" w:cs="Arial"/>
          <w:sz w:val="24"/>
          <w:szCs w:val="24"/>
        </w:rPr>
      </w:pPr>
      <w:proofErr w:type="gramStart"/>
      <w:r w:rsidRPr="0076637E">
        <w:rPr>
          <w:rFonts w:ascii="Arial" w:hAnsi="Arial" w:cs="Arial"/>
          <w:sz w:val="24"/>
          <w:szCs w:val="24"/>
        </w:rPr>
        <w:t>sprzętach</w:t>
      </w:r>
      <w:proofErr w:type="gramEnd"/>
      <w:r w:rsidRPr="0076637E">
        <w:rPr>
          <w:rFonts w:ascii="Arial" w:hAnsi="Arial" w:cs="Arial"/>
          <w:sz w:val="24"/>
          <w:szCs w:val="24"/>
        </w:rPr>
        <w:t>, maszynach, urządzeniach (np. maszyny, urządzenia produkcyjne, laboratoryjne, komputery, laptopy),</w:t>
      </w:r>
    </w:p>
    <w:p w14:paraId="2FFAD719" w14:textId="77777777" w:rsidR="0071483C" w:rsidRPr="0076637E" w:rsidRDefault="0071483C" w:rsidP="00717FA8">
      <w:pPr>
        <w:numPr>
          <w:ilvl w:val="0"/>
          <w:numId w:val="54"/>
        </w:numPr>
        <w:suppressAutoHyphens w:val="0"/>
        <w:spacing w:after="109" w:line="360" w:lineRule="auto"/>
        <w:ind w:right="597" w:hanging="424"/>
        <w:rPr>
          <w:rFonts w:ascii="Arial" w:hAnsi="Arial" w:cs="Arial"/>
          <w:sz w:val="24"/>
          <w:szCs w:val="24"/>
        </w:rPr>
      </w:pPr>
      <w:proofErr w:type="gramStart"/>
      <w:r w:rsidRPr="0076637E">
        <w:rPr>
          <w:rFonts w:ascii="Arial" w:hAnsi="Arial" w:cs="Arial"/>
          <w:sz w:val="24"/>
          <w:szCs w:val="24"/>
        </w:rPr>
        <w:t>środkach</w:t>
      </w:r>
      <w:proofErr w:type="gramEnd"/>
      <w:r w:rsidRPr="0076637E">
        <w:rPr>
          <w:rFonts w:ascii="Arial" w:hAnsi="Arial" w:cs="Arial"/>
          <w:sz w:val="24"/>
          <w:szCs w:val="24"/>
        </w:rPr>
        <w:t xml:space="preserve"> transportu (np. samochodach, radiowozach, tramwajach, autobusach, wagonach kolejowych),</w:t>
      </w:r>
    </w:p>
    <w:p w14:paraId="451AAE4D" w14:textId="77777777" w:rsidR="0071483C" w:rsidRPr="0076637E" w:rsidRDefault="0071483C" w:rsidP="00717FA8">
      <w:pPr>
        <w:numPr>
          <w:ilvl w:val="0"/>
          <w:numId w:val="54"/>
        </w:numPr>
        <w:suppressAutoHyphens w:val="0"/>
        <w:spacing w:after="36" w:line="360" w:lineRule="auto"/>
        <w:ind w:right="597" w:hanging="424"/>
        <w:rPr>
          <w:rFonts w:ascii="Arial" w:hAnsi="Arial" w:cs="Arial"/>
          <w:sz w:val="24"/>
          <w:szCs w:val="24"/>
        </w:rPr>
      </w:pPr>
      <w:proofErr w:type="gramStart"/>
      <w:r w:rsidRPr="0076637E">
        <w:rPr>
          <w:rFonts w:ascii="Arial" w:hAnsi="Arial" w:cs="Arial"/>
          <w:sz w:val="24"/>
          <w:szCs w:val="24"/>
        </w:rPr>
        <w:t>aparaturze</w:t>
      </w:r>
      <w:proofErr w:type="gramEnd"/>
      <w:r w:rsidRPr="0076637E">
        <w:rPr>
          <w:rFonts w:ascii="Arial" w:hAnsi="Arial" w:cs="Arial"/>
          <w:sz w:val="24"/>
          <w:szCs w:val="24"/>
        </w:rPr>
        <w:t xml:space="preserve"> (np. laboratoryjnej, medycznej, modelach szkoleniowych),</w:t>
      </w:r>
    </w:p>
    <w:p w14:paraId="34C08A23" w14:textId="77777777" w:rsidR="00A50765" w:rsidRPr="0076637E" w:rsidRDefault="0071483C" w:rsidP="00717FA8">
      <w:pPr>
        <w:numPr>
          <w:ilvl w:val="0"/>
          <w:numId w:val="54"/>
        </w:numPr>
        <w:suppressAutoHyphens w:val="0"/>
        <w:spacing w:after="629" w:line="360" w:lineRule="auto"/>
        <w:ind w:right="597" w:hanging="424"/>
        <w:rPr>
          <w:rFonts w:ascii="Arial" w:hAnsi="Arial" w:cs="Arial"/>
          <w:sz w:val="24"/>
          <w:szCs w:val="24"/>
        </w:rPr>
      </w:pPr>
      <w:proofErr w:type="gramStart"/>
      <w:r w:rsidRPr="0076637E">
        <w:rPr>
          <w:rFonts w:ascii="Arial" w:hAnsi="Arial" w:cs="Arial"/>
          <w:sz w:val="24"/>
          <w:szCs w:val="24"/>
        </w:rPr>
        <w:t>środkach</w:t>
      </w:r>
      <w:proofErr w:type="gramEnd"/>
      <w:r w:rsidRPr="0076637E">
        <w:rPr>
          <w:rFonts w:ascii="Arial" w:hAnsi="Arial" w:cs="Arial"/>
          <w:sz w:val="24"/>
          <w:szCs w:val="24"/>
        </w:rPr>
        <w:t xml:space="preserve"> i pomocach dydaktycznych (np. tablicach, maszynach edukacyjnych), itp.</w:t>
      </w:r>
    </w:p>
    <w:p w14:paraId="5914075F" w14:textId="4A655550" w:rsidR="0071483C" w:rsidRPr="0076637E" w:rsidRDefault="0071483C" w:rsidP="00717FA8">
      <w:pPr>
        <w:suppressAutoHyphens w:val="0"/>
        <w:spacing w:after="120" w:line="360" w:lineRule="auto"/>
        <w:ind w:right="595"/>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717FA8">
      <w:pPr>
        <w:numPr>
          <w:ilvl w:val="1"/>
          <w:numId w:val="54"/>
        </w:numPr>
        <w:suppressAutoHyphens w:val="0"/>
        <w:spacing w:after="98" w:line="360" w:lineRule="auto"/>
        <w:ind w:left="720" w:right="597" w:hanging="360"/>
        <w:rPr>
          <w:rFonts w:ascii="Arial" w:hAnsi="Arial" w:cs="Arial"/>
          <w:sz w:val="24"/>
          <w:szCs w:val="24"/>
        </w:rPr>
      </w:pPr>
      <w:proofErr w:type="gramStart"/>
      <w:r w:rsidRPr="0076637E">
        <w:rPr>
          <w:rFonts w:ascii="Arial" w:hAnsi="Arial" w:cs="Arial"/>
          <w:sz w:val="24"/>
          <w:szCs w:val="24"/>
        </w:rPr>
        <w:t>tytuł</w:t>
      </w:r>
      <w:proofErr w:type="gramEnd"/>
      <w:r w:rsidRPr="0076637E">
        <w:rPr>
          <w:rFonts w:ascii="Arial" w:hAnsi="Arial" w:cs="Arial"/>
          <w:sz w:val="24"/>
          <w:szCs w:val="24"/>
        </w:rPr>
        <w:t xml:space="preserve"> projektu lub jego skróconą nazwę (maksymalnie 150 znaków),</w:t>
      </w:r>
    </w:p>
    <w:p w14:paraId="73A83C81" w14:textId="77777777" w:rsidR="0071483C" w:rsidRPr="0076637E" w:rsidRDefault="0071483C" w:rsidP="00717FA8">
      <w:pPr>
        <w:numPr>
          <w:ilvl w:val="1"/>
          <w:numId w:val="54"/>
        </w:numPr>
        <w:suppressAutoHyphens w:val="0"/>
        <w:spacing w:after="0" w:line="360" w:lineRule="auto"/>
        <w:ind w:left="720" w:right="597" w:hanging="360"/>
        <w:rPr>
          <w:rFonts w:ascii="Arial" w:hAnsi="Arial" w:cs="Arial"/>
          <w:sz w:val="24"/>
          <w:szCs w:val="24"/>
        </w:rPr>
      </w:pPr>
      <w:proofErr w:type="gramStart"/>
      <w:r w:rsidRPr="0076637E">
        <w:rPr>
          <w:rFonts w:ascii="Arial" w:hAnsi="Arial" w:cs="Arial"/>
          <w:sz w:val="24"/>
          <w:szCs w:val="24"/>
        </w:rPr>
        <w:t>podkreślenie</w:t>
      </w:r>
      <w:proofErr w:type="gramEnd"/>
      <w:r w:rsidRPr="0076637E">
        <w:rPr>
          <w:rFonts w:ascii="Arial" w:hAnsi="Arial" w:cs="Arial"/>
          <w:sz w:val="24"/>
          <w:szCs w:val="24"/>
        </w:rPr>
        <w:t xml:space="preserv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717FA8">
      <w:pPr>
        <w:numPr>
          <w:ilvl w:val="1"/>
          <w:numId w:val="54"/>
        </w:numPr>
        <w:suppressAutoHyphens w:val="0"/>
        <w:spacing w:after="146" w:line="360" w:lineRule="auto"/>
        <w:ind w:left="720" w:right="597" w:hanging="360"/>
        <w:rPr>
          <w:rFonts w:ascii="Arial" w:hAnsi="Arial" w:cs="Arial"/>
          <w:sz w:val="24"/>
          <w:szCs w:val="24"/>
        </w:rPr>
      </w:pPr>
      <w:proofErr w:type="gramStart"/>
      <w:r w:rsidRPr="0076637E">
        <w:rPr>
          <w:rFonts w:ascii="Arial" w:hAnsi="Arial" w:cs="Arial"/>
          <w:sz w:val="24"/>
          <w:szCs w:val="24"/>
        </w:rPr>
        <w:t>zadania</w:t>
      </w:r>
      <w:proofErr w:type="gramEnd"/>
      <w:r w:rsidRPr="0076637E">
        <w:rPr>
          <w:rFonts w:ascii="Arial" w:hAnsi="Arial" w:cs="Arial"/>
          <w:sz w:val="24"/>
          <w:szCs w:val="24"/>
        </w:rPr>
        <w:t>, działania, które będą realizowane w ramach projektu (opis, co zostanie zrobione, zakupione etc.),</w:t>
      </w:r>
    </w:p>
    <w:p w14:paraId="0711FA7B" w14:textId="77777777" w:rsidR="0071483C" w:rsidRPr="0076637E" w:rsidRDefault="0071483C" w:rsidP="00717FA8">
      <w:pPr>
        <w:numPr>
          <w:ilvl w:val="1"/>
          <w:numId w:val="54"/>
        </w:numPr>
        <w:suppressAutoHyphens w:val="0"/>
        <w:spacing w:after="36" w:line="360" w:lineRule="auto"/>
        <w:ind w:left="720" w:right="597" w:hanging="360"/>
        <w:rPr>
          <w:rFonts w:ascii="Arial" w:hAnsi="Arial" w:cs="Arial"/>
          <w:sz w:val="24"/>
          <w:szCs w:val="24"/>
        </w:rPr>
      </w:pPr>
      <w:proofErr w:type="gramStart"/>
      <w:r w:rsidRPr="0076637E">
        <w:rPr>
          <w:rFonts w:ascii="Arial" w:hAnsi="Arial" w:cs="Arial"/>
          <w:sz w:val="24"/>
          <w:szCs w:val="24"/>
        </w:rPr>
        <w:t>grupy</w:t>
      </w:r>
      <w:proofErr w:type="gramEnd"/>
      <w:r w:rsidRPr="0076637E">
        <w:rPr>
          <w:rFonts w:ascii="Arial" w:hAnsi="Arial" w:cs="Arial"/>
          <w:sz w:val="24"/>
          <w:szCs w:val="24"/>
        </w:rPr>
        <w:t xml:space="preserve"> docelowe (do kogo skierowany jest projekt, kto z niego skorzysta),</w:t>
      </w:r>
    </w:p>
    <w:p w14:paraId="57C302C5" w14:textId="77777777" w:rsidR="0071483C" w:rsidRPr="0076637E" w:rsidRDefault="0071483C" w:rsidP="00717FA8">
      <w:pPr>
        <w:numPr>
          <w:ilvl w:val="1"/>
          <w:numId w:val="54"/>
        </w:numPr>
        <w:suppressAutoHyphens w:val="0"/>
        <w:spacing w:after="88" w:line="360" w:lineRule="auto"/>
        <w:ind w:left="720" w:right="597" w:hanging="360"/>
        <w:rPr>
          <w:rFonts w:ascii="Arial" w:hAnsi="Arial" w:cs="Arial"/>
          <w:sz w:val="24"/>
          <w:szCs w:val="24"/>
        </w:rPr>
      </w:pPr>
      <w:proofErr w:type="gramStart"/>
      <w:r w:rsidRPr="0076637E">
        <w:rPr>
          <w:rFonts w:ascii="Arial" w:hAnsi="Arial" w:cs="Arial"/>
          <w:sz w:val="24"/>
          <w:szCs w:val="24"/>
        </w:rPr>
        <w:t>cel</w:t>
      </w:r>
      <w:proofErr w:type="gramEnd"/>
      <w:r w:rsidRPr="0076637E">
        <w:rPr>
          <w:rFonts w:ascii="Arial" w:hAnsi="Arial" w:cs="Arial"/>
          <w:sz w:val="24"/>
          <w:szCs w:val="24"/>
        </w:rPr>
        <w:t xml:space="preserve"> lub cele projektu,</w:t>
      </w:r>
    </w:p>
    <w:p w14:paraId="6F4E2158" w14:textId="77777777" w:rsidR="0071483C" w:rsidRPr="0076637E" w:rsidRDefault="0071483C" w:rsidP="00717FA8">
      <w:pPr>
        <w:numPr>
          <w:ilvl w:val="1"/>
          <w:numId w:val="54"/>
        </w:numPr>
        <w:suppressAutoHyphens w:val="0"/>
        <w:spacing w:after="151" w:line="360" w:lineRule="auto"/>
        <w:ind w:left="720" w:right="597" w:hanging="360"/>
        <w:rPr>
          <w:rFonts w:ascii="Arial" w:hAnsi="Arial" w:cs="Arial"/>
          <w:sz w:val="24"/>
          <w:szCs w:val="24"/>
        </w:rPr>
      </w:pPr>
      <w:proofErr w:type="gramStart"/>
      <w:r w:rsidRPr="0076637E">
        <w:rPr>
          <w:rFonts w:ascii="Arial" w:hAnsi="Arial" w:cs="Arial"/>
          <w:sz w:val="24"/>
          <w:szCs w:val="24"/>
        </w:rPr>
        <w:t>efekty</w:t>
      </w:r>
      <w:proofErr w:type="gramEnd"/>
      <w:r w:rsidRPr="0076637E">
        <w:rPr>
          <w:rFonts w:ascii="Arial" w:hAnsi="Arial" w:cs="Arial"/>
          <w:sz w:val="24"/>
          <w:szCs w:val="24"/>
        </w:rPr>
        <w:t>, rezultaty projektu (jeśli opis zadań, działań nie zawiera opisu efektów, rezultatów),</w:t>
      </w:r>
    </w:p>
    <w:p w14:paraId="23622EBF" w14:textId="77777777" w:rsidR="0071483C" w:rsidRPr="0076637E" w:rsidRDefault="0071483C" w:rsidP="00717FA8">
      <w:pPr>
        <w:numPr>
          <w:ilvl w:val="1"/>
          <w:numId w:val="54"/>
        </w:numPr>
        <w:suppressAutoHyphens w:val="0"/>
        <w:spacing w:after="79" w:line="360" w:lineRule="auto"/>
        <w:ind w:left="720" w:right="597" w:hanging="360"/>
        <w:rPr>
          <w:rFonts w:ascii="Arial" w:hAnsi="Arial" w:cs="Arial"/>
          <w:sz w:val="24"/>
          <w:szCs w:val="24"/>
        </w:rPr>
      </w:pPr>
      <w:proofErr w:type="gramStart"/>
      <w:r w:rsidRPr="0076637E">
        <w:rPr>
          <w:rFonts w:ascii="Arial" w:hAnsi="Arial" w:cs="Arial"/>
          <w:sz w:val="24"/>
          <w:szCs w:val="24"/>
        </w:rPr>
        <w:t>wartość</w:t>
      </w:r>
      <w:proofErr w:type="gramEnd"/>
      <w:r w:rsidRPr="0076637E">
        <w:rPr>
          <w:rFonts w:ascii="Arial" w:hAnsi="Arial" w:cs="Arial"/>
          <w:sz w:val="24"/>
          <w:szCs w:val="24"/>
        </w:rPr>
        <w:t xml:space="preserve"> projektu (całkowity koszt projektu),</w:t>
      </w:r>
    </w:p>
    <w:p w14:paraId="08A81FF2" w14:textId="77777777" w:rsidR="0071483C" w:rsidRPr="0076637E" w:rsidRDefault="0071483C" w:rsidP="00717FA8">
      <w:pPr>
        <w:numPr>
          <w:ilvl w:val="1"/>
          <w:numId w:val="54"/>
        </w:numPr>
        <w:suppressAutoHyphens w:val="0"/>
        <w:spacing w:after="440" w:line="360" w:lineRule="auto"/>
        <w:ind w:left="720" w:right="597" w:hanging="360"/>
        <w:rPr>
          <w:rFonts w:ascii="Arial" w:hAnsi="Arial" w:cs="Arial"/>
          <w:sz w:val="24"/>
          <w:szCs w:val="24"/>
        </w:rPr>
      </w:pPr>
      <w:proofErr w:type="gramStart"/>
      <w:r w:rsidRPr="0076637E">
        <w:rPr>
          <w:rFonts w:ascii="Arial" w:hAnsi="Arial" w:cs="Arial"/>
          <w:sz w:val="24"/>
          <w:szCs w:val="24"/>
        </w:rPr>
        <w:t>wysokość</w:t>
      </w:r>
      <w:proofErr w:type="gramEnd"/>
      <w:r w:rsidRPr="0076637E">
        <w:rPr>
          <w:rFonts w:ascii="Arial" w:hAnsi="Arial" w:cs="Arial"/>
          <w:sz w:val="24"/>
          <w:szCs w:val="24"/>
        </w:rPr>
        <w:t xml:space="preserve">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AE911B8" w14:textId="77777777" w:rsidR="0071483C" w:rsidRPr="0076637E" w:rsidRDefault="0071483C" w:rsidP="00717FA8">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w:t>
      </w:r>
      <w:proofErr w:type="spellStart"/>
      <w:r w:rsidRPr="0076637E">
        <w:rPr>
          <w:rFonts w:ascii="Arial" w:hAnsi="Arial" w:cs="Arial"/>
          <w:b/>
          <w:sz w:val="24"/>
          <w:szCs w:val="24"/>
        </w:rPr>
        <w:t>FunduszeUE</w:t>
      </w:r>
      <w:proofErr w:type="spellEnd"/>
      <w:r w:rsidRPr="0076637E">
        <w:rPr>
          <w:rFonts w:ascii="Arial" w:hAnsi="Arial" w:cs="Arial"/>
          <w:b/>
          <w:sz w:val="24"/>
          <w:szCs w:val="24"/>
        </w:rPr>
        <w:t xml:space="preserve"> lub</w:t>
      </w:r>
    </w:p>
    <w:p w14:paraId="3ED84FCF" w14:textId="2EB4A0DF" w:rsidR="009955FF" w:rsidRPr="0076637E" w:rsidRDefault="0071483C" w:rsidP="00717FA8">
      <w:pPr>
        <w:spacing w:after="11" w:line="360" w:lineRule="auto"/>
        <w:ind w:right="29" w:firstLine="4"/>
        <w:rPr>
          <w:rFonts w:ascii="Arial" w:hAnsi="Arial" w:cs="Arial"/>
          <w:sz w:val="24"/>
          <w:szCs w:val="24"/>
        </w:rPr>
      </w:pPr>
      <w:r w:rsidRPr="0076637E">
        <w:rPr>
          <w:rFonts w:ascii="Arial" w:hAnsi="Arial" w:cs="Arial"/>
          <w:b/>
          <w:sz w:val="24"/>
          <w:szCs w:val="24"/>
        </w:rPr>
        <w:t>#</w:t>
      </w:r>
      <w:proofErr w:type="spellStart"/>
      <w:r w:rsidRPr="0076637E">
        <w:rPr>
          <w:rFonts w:ascii="Arial" w:hAnsi="Arial" w:cs="Arial"/>
          <w:b/>
          <w:sz w:val="24"/>
          <w:szCs w:val="24"/>
        </w:rPr>
        <w:t>FunduszeEuropejskie</w:t>
      </w:r>
      <w:proofErr w:type="spellEnd"/>
      <w:r w:rsidRPr="0076637E">
        <w:rPr>
          <w:rFonts w:ascii="Arial" w:hAnsi="Arial" w:cs="Arial"/>
          <w:sz w:val="24"/>
          <w:szCs w:val="24"/>
        </w:rPr>
        <w:t xml:space="preserve"> w przypadku wszelkich informacji o projekcie.</w:t>
      </w:r>
    </w:p>
    <w:p w14:paraId="75A2487F" w14:textId="492247EF" w:rsidR="009955FF"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05ACF4CA" w14:textId="01109EA1" w:rsidR="0071483C" w:rsidRPr="0076637E" w:rsidRDefault="0071483C" w:rsidP="00717FA8">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w:t>
      </w:r>
      <w:proofErr w:type="spellStart"/>
      <w:r w:rsidRPr="0076637E">
        <w:rPr>
          <w:rFonts w:ascii="Arial" w:hAnsi="Arial" w:cs="Arial"/>
          <w:sz w:val="24"/>
          <w:szCs w:val="24"/>
        </w:rPr>
        <w:t>pkty</w:t>
      </w:r>
      <w:proofErr w:type="spellEnd"/>
      <w:r w:rsidRPr="0076637E">
        <w:rPr>
          <w:rFonts w:ascii="Arial" w:hAnsi="Arial" w:cs="Arial"/>
          <w:sz w:val="24"/>
          <w:szCs w:val="24"/>
        </w:rPr>
        <w:t xml:space="preserve"> 1-8) musisz także umieścić na profilu w mediach społecznościowych. Pamiętaj także o hasztagach.</w:t>
      </w:r>
    </w:p>
    <w:p w14:paraId="5737A566" w14:textId="77777777" w:rsidR="0071483C"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0CD126DB" w14:textId="34D2D6A1" w:rsidR="0071483C" w:rsidRPr="0076637E"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4FF107F3" w14:textId="3C892CA9" w:rsidR="00140FCA" w:rsidRPr="00097850" w:rsidRDefault="0071483C" w:rsidP="00717FA8">
      <w:pPr>
        <w:spacing w:after="0" w:line="360" w:lineRule="auto"/>
        <w:ind w:left="65" w:right="302" w:firstLine="14"/>
        <w:rPr>
          <w:rFonts w:ascii="Arial" w:hAnsi="Arial" w:cs="Arial"/>
          <w:sz w:val="24"/>
          <w:szCs w:val="24"/>
        </w:rPr>
      </w:pPr>
      <w:r w:rsidRPr="0076637E">
        <w:rPr>
          <w:rFonts w:ascii="Arial" w:hAnsi="Arial" w:cs="Arial"/>
          <w:b/>
          <w:sz w:val="24"/>
          <w:szCs w:val="24"/>
        </w:rPr>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0733CD2" w:rsidR="0071483C" w:rsidRPr="0076637E" w:rsidRDefault="0071483C" w:rsidP="00717FA8">
      <w:pPr>
        <w:spacing w:after="120" w:line="360" w:lineRule="auto"/>
        <w:ind w:left="62" w:right="301" w:firstLine="11"/>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oznaczać projekty dofinansowane jednocześnie z Funduszy Europejskich oraz Krajowego Planu Odbudowy i Zwiększania Odporności?</w:t>
      </w:r>
    </w:p>
    <w:p w14:paraId="7D3DAB56" w14:textId="3D017511"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Jeśli realizujesz projekt, który dofinansowa</w:t>
      </w:r>
      <w:r w:rsidR="009955FF" w:rsidRPr="0076637E">
        <w:rPr>
          <w:rFonts w:ascii="Arial" w:hAnsi="Arial" w:cs="Arial"/>
          <w:sz w:val="24"/>
          <w:szCs w:val="24"/>
        </w:rPr>
        <w:t xml:space="preserve">ny jest jednocześnie z Funduszy </w:t>
      </w:r>
      <w:r w:rsidRPr="0076637E">
        <w:rPr>
          <w:rFonts w:ascii="Arial" w:hAnsi="Arial" w:cs="Arial"/>
          <w:sz w:val="24"/>
          <w:szCs w:val="24"/>
        </w:rPr>
        <w:t xml:space="preserve">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76637E">
        <w:rPr>
          <w:rFonts w:ascii="Arial" w:hAnsi="Arial" w:cs="Arial"/>
          <w:sz w:val="24"/>
          <w:szCs w:val="24"/>
        </w:rPr>
        <w:t>NextGenerationEU</w:t>
      </w:r>
      <w:proofErr w:type="spellEnd"/>
      <w:r w:rsidRPr="0076637E">
        <w:rPr>
          <w:rFonts w:ascii="Arial" w:hAnsi="Arial" w:cs="Arial"/>
          <w:sz w:val="24"/>
          <w:szCs w:val="24"/>
        </w:rPr>
        <w:t>”.</w:t>
      </w:r>
    </w:p>
    <w:p w14:paraId="3A385FE3" w14:textId="64F59828" w:rsidR="0071483C" w:rsidRPr="0076637E" w:rsidRDefault="0071483C" w:rsidP="00717FA8">
      <w:pPr>
        <w:spacing w:after="367" w:line="228" w:lineRule="auto"/>
        <w:ind w:left="17" w:right="597" w:hanging="3"/>
        <w:rPr>
          <w:rFonts w:ascii="Arial" w:hAnsi="Arial" w:cs="Arial"/>
          <w:sz w:val="24"/>
          <w:szCs w:val="24"/>
        </w:rPr>
      </w:pPr>
      <w:r w:rsidRPr="0076637E">
        <w:rPr>
          <w:rFonts w:ascii="Arial" w:hAnsi="Arial" w:cs="Arial"/>
          <w:sz w:val="24"/>
          <w:szCs w:val="24"/>
        </w:rPr>
        <w:t>Wzór wspólnego zestawienia znaków:</w:t>
      </w:r>
    </w:p>
    <w:p w14:paraId="1FC35A0A" w14:textId="4AAA1267" w:rsidR="0071483C" w:rsidRDefault="009955FF" w:rsidP="0071483C">
      <w:pPr>
        <w:spacing w:after="587" w:line="265" w:lineRule="auto"/>
        <w:ind w:right="14" w:hanging="3"/>
        <w:jc w:val="both"/>
        <w:rPr>
          <w:sz w:val="24"/>
          <w:szCs w:val="24"/>
        </w:rPr>
      </w:pPr>
      <w:r w:rsidRPr="009955FF">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965004"/>
                    </a:xfrm>
                    <a:prstGeom prst="rect">
                      <a:avLst/>
                    </a:prstGeom>
                  </pic:spPr>
                </pic:pic>
              </a:graphicData>
            </a:graphic>
          </wp:inline>
        </w:drawing>
      </w:r>
    </w:p>
    <w:p w14:paraId="2461EB8E" w14:textId="77777777" w:rsidR="0071483C" w:rsidRPr="0076637E" w:rsidRDefault="0071483C" w:rsidP="00097850">
      <w:pPr>
        <w:spacing w:after="587" w:line="360" w:lineRule="auto"/>
        <w:ind w:right="14" w:hanging="3"/>
        <w:jc w:val="both"/>
        <w:rPr>
          <w:rFonts w:ascii="Arial" w:hAnsi="Arial" w:cs="Arial"/>
          <w:sz w:val="24"/>
          <w:szCs w:val="24"/>
        </w:rPr>
      </w:pPr>
      <w:r w:rsidRPr="0076637E">
        <w:rPr>
          <w:rFonts w:ascii="Arial" w:hAnsi="Arial" w:cs="Arial"/>
          <w:sz w:val="24"/>
          <w:szCs w:val="24"/>
        </w:rPr>
        <w:t xml:space="preserve">Dofinansowane przez Unię Europejską — </w:t>
      </w:r>
      <w:proofErr w:type="spellStart"/>
      <w:r w:rsidRPr="0076637E">
        <w:rPr>
          <w:rFonts w:ascii="Arial" w:hAnsi="Arial" w:cs="Arial"/>
          <w:sz w:val="24"/>
          <w:szCs w:val="24"/>
        </w:rPr>
        <w:t>NextGenerationEU</w:t>
      </w:r>
      <w:proofErr w:type="spellEnd"/>
    </w:p>
    <w:p w14:paraId="5B9669B8" w14:textId="77777777" w:rsidR="0071483C" w:rsidRPr="0076637E" w:rsidRDefault="0071483C" w:rsidP="00717FA8">
      <w:pPr>
        <w:spacing w:after="201" w:line="360" w:lineRule="auto"/>
        <w:ind w:left="50" w:right="475" w:firstLine="4"/>
        <w:rPr>
          <w:rFonts w:ascii="Arial" w:hAnsi="Arial" w:cs="Arial"/>
          <w:sz w:val="24"/>
          <w:szCs w:val="24"/>
        </w:rPr>
      </w:pPr>
      <w:r w:rsidRPr="0076637E">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77777777" w:rsidR="0071483C" w:rsidRPr="0076637E" w:rsidRDefault="0071483C" w:rsidP="00717FA8">
      <w:pPr>
        <w:spacing w:after="212" w:line="360" w:lineRule="auto"/>
        <w:ind w:left="50" w:right="475" w:firstLine="4"/>
        <w:rPr>
          <w:rFonts w:ascii="Arial" w:hAnsi="Arial" w:cs="Arial"/>
          <w:sz w:val="24"/>
          <w:szCs w:val="24"/>
        </w:rPr>
      </w:pPr>
      <w:r w:rsidRPr="0076637E">
        <w:rPr>
          <w:rFonts w:ascii="Arial" w:hAnsi="Arial" w:cs="Arial"/>
          <w:sz w:val="24"/>
          <w:szCs w:val="24"/>
        </w:rPr>
        <w:t>Jeśli w Twoim projekcie musisz umieścić plakaty informacyjne, możesz umieścić dwa oddzielne plakaty — jeden dla FE i drugi dla KPO lub możesz umieścić co najmniej jeden wspólny plakat informacyjny.</w:t>
      </w:r>
    </w:p>
    <w:p w14:paraId="48CB8696"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Aby oznaczyć sprzęt i wyposażenie zakupione/powstałe w ramach projektu finansowanego z FE i KPO, zastosuj wspólny wzór naklejek.</w:t>
      </w:r>
    </w:p>
    <w:p w14:paraId="62E67E6E" w14:textId="7FDA4D86" w:rsidR="009955FF" w:rsidRPr="0076637E" w:rsidRDefault="0071483C" w:rsidP="00717FA8">
      <w:pPr>
        <w:spacing w:after="750" w:line="360" w:lineRule="auto"/>
        <w:ind w:left="17" w:right="597" w:hanging="3"/>
        <w:rPr>
          <w:rFonts w:ascii="Arial" w:hAnsi="Arial" w:cs="Arial"/>
          <w:sz w:val="24"/>
          <w:szCs w:val="24"/>
        </w:rPr>
      </w:pPr>
      <w:r w:rsidRPr="0076637E">
        <w:rPr>
          <w:rFonts w:ascii="Arial" w:hAnsi="Arial" w:cs="Arial"/>
          <w:sz w:val="24"/>
          <w:szCs w:val="24"/>
        </w:rPr>
        <w:t xml:space="preserve">Wspólne wzory tablicy, plakatu oraz naklejek, znajdziesz w Podręczniku i na portalu </w:t>
      </w:r>
      <w:hyperlink r:id="rId35" w:history="1">
        <w:r w:rsidR="009955FF" w:rsidRPr="0076637E">
          <w:rPr>
            <w:rStyle w:val="Hipercze"/>
            <w:rFonts w:ascii="Arial" w:hAnsi="Arial" w:cs="Arial"/>
            <w:sz w:val="24"/>
            <w:szCs w:val="24"/>
          </w:rPr>
          <w:t>www.funduszeeuropejskie.gov.pl</w:t>
        </w:r>
      </w:hyperlink>
      <w:r w:rsidR="009955FF" w:rsidRPr="0076637E">
        <w:rPr>
          <w:rFonts w:ascii="Arial" w:hAnsi="Arial" w:cs="Arial"/>
          <w:sz w:val="24"/>
          <w:szCs w:val="24"/>
        </w:rPr>
        <w:t>.</w:t>
      </w:r>
    </w:p>
    <w:p w14:paraId="17A019E2" w14:textId="4F1E927C" w:rsidR="0071483C" w:rsidRPr="0076637E" w:rsidRDefault="0071483C" w:rsidP="00717FA8">
      <w:pPr>
        <w:spacing w:after="120" w:line="360" w:lineRule="auto"/>
        <w:ind w:left="17" w:right="595"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Gdzie znajdziesz znaki: FE,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77777777" w:rsidR="0071483C" w:rsidRPr="0076637E" w:rsidRDefault="0071483C" w:rsidP="00717FA8">
      <w:pPr>
        <w:spacing w:after="195" w:line="360" w:lineRule="auto"/>
        <w:ind w:left="17" w:hanging="10"/>
        <w:rPr>
          <w:rFonts w:ascii="Arial" w:hAnsi="Arial" w:cs="Arial"/>
          <w:sz w:val="24"/>
          <w:szCs w:val="24"/>
        </w:rPr>
      </w:pPr>
      <w:r w:rsidRPr="0076637E">
        <w:rPr>
          <w:rFonts w:ascii="Arial" w:hAnsi="Arial" w:cs="Arial"/>
          <w:sz w:val="24"/>
          <w:szCs w:val="24"/>
          <w:u w:val="single" w:color="000000"/>
        </w:rPr>
        <w:t>https</w:t>
      </w:r>
      <w:proofErr w:type="gramStart"/>
      <w:r w:rsidRPr="0076637E">
        <w:rPr>
          <w:rFonts w:ascii="Arial" w:hAnsi="Arial" w:cs="Arial"/>
          <w:sz w:val="24"/>
          <w:szCs w:val="24"/>
          <w:u w:val="single" w:color="000000"/>
        </w:rPr>
        <w:t>://www</w:t>
      </w:r>
      <w:proofErr w:type="gramEnd"/>
      <w:r w:rsidRPr="0076637E">
        <w:rPr>
          <w:rFonts w:ascii="Arial" w:hAnsi="Arial" w:cs="Arial"/>
          <w:sz w:val="24"/>
          <w:szCs w:val="24"/>
          <w:u w:val="single" w:color="000000"/>
        </w:rPr>
        <w:t>.</w:t>
      </w:r>
      <w:proofErr w:type="gramStart"/>
      <w:r w:rsidRPr="0076637E">
        <w:rPr>
          <w:rFonts w:ascii="Arial" w:hAnsi="Arial" w:cs="Arial"/>
          <w:sz w:val="24"/>
          <w:szCs w:val="24"/>
          <w:u w:val="single" w:color="000000"/>
        </w:rPr>
        <w:t>funduszeeuropeiskie</w:t>
      </w:r>
      <w:proofErr w:type="gramEnd"/>
      <w:r w:rsidRPr="0076637E">
        <w:rPr>
          <w:rFonts w:ascii="Arial" w:hAnsi="Arial" w:cs="Arial"/>
          <w:sz w:val="24"/>
          <w:szCs w:val="24"/>
          <w:u w:val="single" w:color="000000"/>
        </w:rPr>
        <w:t>.</w:t>
      </w:r>
      <w:proofErr w:type="gramStart"/>
      <w:r w:rsidRPr="0076637E">
        <w:rPr>
          <w:rFonts w:ascii="Arial" w:hAnsi="Arial" w:cs="Arial"/>
          <w:sz w:val="24"/>
          <w:szCs w:val="24"/>
          <w:u w:val="single" w:color="000000"/>
        </w:rPr>
        <w:t>gov</w:t>
      </w:r>
      <w:proofErr w:type="gramEnd"/>
      <w:r w:rsidRPr="0076637E">
        <w:rPr>
          <w:rFonts w:ascii="Arial" w:hAnsi="Arial" w:cs="Arial"/>
          <w:sz w:val="24"/>
          <w:szCs w:val="24"/>
          <w:u w:val="single" w:color="000000"/>
        </w:rPr>
        <w:t>.</w:t>
      </w:r>
      <w:proofErr w:type="gramStart"/>
      <w:r w:rsidRPr="0076637E">
        <w:rPr>
          <w:rFonts w:ascii="Arial" w:hAnsi="Arial" w:cs="Arial"/>
          <w:sz w:val="24"/>
          <w:szCs w:val="24"/>
          <w:u w:val="single" w:color="000000"/>
        </w:rPr>
        <w:t>pl</w:t>
      </w:r>
      <w:proofErr w:type="gramEnd"/>
      <w:r w:rsidRPr="0076637E">
        <w:rPr>
          <w:rFonts w:ascii="Arial" w:hAnsi="Arial" w:cs="Arial"/>
          <w:sz w:val="24"/>
          <w:szCs w:val="24"/>
          <w:u w:val="single" w:color="000000"/>
        </w:rPr>
        <w:t>/strony/o-funduszach/fundusze-20212027/prawo-i-dokumenty/zasady-komunikacii-fe/</w:t>
      </w:r>
      <w:r w:rsidRPr="0076637E">
        <w:rPr>
          <w:rFonts w:ascii="Arial" w:hAnsi="Arial" w:cs="Arial"/>
          <w:sz w:val="24"/>
          <w:szCs w:val="24"/>
        </w:rPr>
        <w:t xml:space="preserve"> 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227CB32A" w:rsidR="0071483C" w:rsidRPr="0076637E"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6"/>
                    <a:stretch>
                      <a:fillRect/>
                    </a:stretch>
                  </pic:blipFill>
                  <pic:spPr>
                    <a:xfrm>
                      <a:off x="0" y="0"/>
                      <a:ext cx="18274" cy="22842"/>
                    </a:xfrm>
                    <a:prstGeom prst="rect">
                      <a:avLst/>
                    </a:prstGeom>
                  </pic:spPr>
                </pic:pic>
              </a:graphicData>
            </a:graphic>
          </wp:inline>
        </w:drawing>
      </w:r>
    </w:p>
    <w:sectPr w:rsidR="0071483C" w:rsidRPr="0076637E" w:rsidSect="00563403">
      <w:headerReference w:type="default" r:id="rId37"/>
      <w:footerReference w:type="default" r:id="rId38"/>
      <w:pgSz w:w="11906" w:h="16838"/>
      <w:pgMar w:top="1135" w:right="1418" w:bottom="1134"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9F3BC" w14:textId="77777777" w:rsidR="00D03EAF" w:rsidRDefault="00D03EAF">
      <w:r>
        <w:separator/>
      </w:r>
    </w:p>
  </w:endnote>
  <w:endnote w:type="continuationSeparator" w:id="0">
    <w:p w14:paraId="28ED046C" w14:textId="77777777" w:rsidR="00D03EAF" w:rsidRDefault="00D03EAF">
      <w:r>
        <w:continuationSeparator/>
      </w:r>
    </w:p>
  </w:endnote>
  <w:endnote w:type="continuationNotice" w:id="1">
    <w:p w14:paraId="5B3DD342" w14:textId="77777777" w:rsidR="00D03EAF" w:rsidRDefault="00D03E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swiss"/>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1FE6C" w14:textId="77777777" w:rsidR="008657E2" w:rsidRDefault="008657E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E2E54" w14:textId="6BE6DBAE" w:rsidR="00DF16F0" w:rsidRDefault="00DF16F0" w:rsidP="007C3F27">
    <w:pPr>
      <w:pStyle w:val="Stopka"/>
      <w:jc w:val="center"/>
    </w:pPr>
    <w:r>
      <w:fldChar w:fldCharType="begin"/>
    </w:r>
    <w:r>
      <w:instrText xml:space="preserve"> PAGE </w:instrText>
    </w:r>
    <w:r>
      <w:fldChar w:fldCharType="separate"/>
    </w:r>
    <w:r w:rsidR="00D42C54">
      <w:rPr>
        <w:noProof/>
      </w:rPr>
      <w:t>4</w:t>
    </w:r>
    <w:r>
      <w:rPr>
        <w:noProof/>
      </w:rPr>
      <w:fldChar w:fldCharType="end"/>
    </w:r>
  </w:p>
  <w:p w14:paraId="5DB4278D" w14:textId="77777777" w:rsidR="00DF16F0" w:rsidRDefault="00DF16F0">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C4CE8" w14:textId="77777777" w:rsidR="008657E2" w:rsidRDefault="008657E2">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158A0" w14:textId="39C74DA0" w:rsidR="00DF16F0" w:rsidRDefault="00DF16F0">
    <w:pPr>
      <w:pStyle w:val="Stopka"/>
      <w:jc w:val="right"/>
    </w:pPr>
    <w:r>
      <w:fldChar w:fldCharType="begin"/>
    </w:r>
    <w:r>
      <w:instrText xml:space="preserve"> PAGE </w:instrText>
    </w:r>
    <w:r>
      <w:fldChar w:fldCharType="separate"/>
    </w:r>
    <w:r w:rsidR="00D42C54">
      <w:rPr>
        <w:noProof/>
      </w:rPr>
      <w:t>97</w:t>
    </w:r>
    <w:r>
      <w:rPr>
        <w:noProof/>
      </w:rPr>
      <w:fldChar w:fldCharType="end"/>
    </w:r>
  </w:p>
  <w:p w14:paraId="5761B616" w14:textId="77777777" w:rsidR="00DF16F0" w:rsidRDefault="00DF16F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3B6105" w14:textId="77777777" w:rsidR="00D03EAF" w:rsidRDefault="00D03EAF">
      <w:r>
        <w:separator/>
      </w:r>
    </w:p>
  </w:footnote>
  <w:footnote w:type="continuationSeparator" w:id="0">
    <w:p w14:paraId="11A67E93" w14:textId="77777777" w:rsidR="00D03EAF" w:rsidRDefault="00D03EAF">
      <w:r>
        <w:continuationSeparator/>
      </w:r>
    </w:p>
  </w:footnote>
  <w:footnote w:type="continuationNotice" w:id="1">
    <w:p w14:paraId="66EAAC20" w14:textId="77777777" w:rsidR="00D03EAF" w:rsidRDefault="00D03EAF">
      <w:pPr>
        <w:spacing w:after="0" w:line="240" w:lineRule="auto"/>
      </w:pPr>
    </w:p>
  </w:footnote>
  <w:footnote w:id="2">
    <w:p w14:paraId="2A0745B5" w14:textId="3393F07E" w:rsidR="00DF16F0" w:rsidRPr="00E67376" w:rsidRDefault="00DF16F0"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37897688" w:rsidR="00DF16F0" w:rsidRPr="00302B39" w:rsidRDefault="00DF16F0"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4">
    <w:p w14:paraId="3F599C80" w14:textId="250F568A" w:rsidR="00DF16F0" w:rsidRPr="00313722" w:rsidRDefault="00DF16F0"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29E570CB" w14:textId="105F4E54" w:rsidR="00DF16F0" w:rsidRPr="00666526" w:rsidRDefault="00DF16F0">
      <w:pPr>
        <w:pStyle w:val="Tekstprzypisudolnego"/>
        <w:rPr>
          <w:rFonts w:ascii="Arial" w:eastAsia="Calibri" w:hAnsi="Arial" w:cs="Arial"/>
          <w:sz w:val="16"/>
          <w:szCs w:val="16"/>
          <w:lang w:eastAsia="en-US"/>
        </w:rPr>
      </w:pPr>
      <w:r>
        <w:rPr>
          <w:rStyle w:val="Odwoanieprzypisudolnego"/>
        </w:rPr>
        <w:footnoteRef/>
      </w:r>
      <w:r>
        <w:t xml:space="preserve"> </w:t>
      </w:r>
      <w:r w:rsidRPr="00666526">
        <w:rPr>
          <w:rFonts w:ascii="Arial" w:eastAsia="Calibri" w:hAnsi="Arial" w:cs="Arial"/>
          <w:sz w:val="16"/>
          <w:szCs w:val="16"/>
          <w:lang w:eastAsia="en-US"/>
        </w:rPr>
        <w:t>Dotyczy przykładowo zasad udzielania pomocy publicznej.</w:t>
      </w:r>
    </w:p>
  </w:footnote>
  <w:footnote w:id="6">
    <w:p w14:paraId="2EECBBC1" w14:textId="77777777" w:rsidR="00DF16F0" w:rsidRPr="006416E7" w:rsidRDefault="00DF16F0">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konkursu.</w:t>
      </w:r>
    </w:p>
  </w:footnote>
  <w:footnote w:id="7">
    <w:p w14:paraId="6929FB92" w14:textId="70B7E1B7" w:rsidR="00DF16F0" w:rsidRPr="006416E7" w:rsidRDefault="00DF16F0"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1CCBE45A" w:rsidR="00DF16F0" w:rsidRPr="000805FD" w:rsidRDefault="00DF16F0" w:rsidP="00BB7176">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DF16F0" w:rsidRPr="000805FD" w:rsidRDefault="00DF16F0" w:rsidP="00BB7176">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00673A48"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1636777D"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Zarządzająca w Regulaminie wyboru projektów ograniczy możliwość kwalifikowania wydatków wstecz. </w:t>
      </w:r>
    </w:p>
  </w:footnote>
  <w:footnote w:id="12">
    <w:p w14:paraId="28BAF2BC" w14:textId="79378CB5"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26FEE13A" w14:textId="77777777"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Projektów, w których jest udzielana pomoc publiczna.</w:t>
      </w:r>
    </w:p>
  </w:footnote>
  <w:footnote w:id="14">
    <w:p w14:paraId="1B133A20" w14:textId="77777777"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5">
    <w:p w14:paraId="0CAB4E46" w14:textId="68BACC50" w:rsidR="00DF16F0" w:rsidRPr="000805FD" w:rsidRDefault="00DF16F0">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6">
    <w:p w14:paraId="22E6967E" w14:textId="1D474944" w:rsidR="00DF16F0" w:rsidRPr="000805FD" w:rsidRDefault="00DF16F0" w:rsidP="00EB7B97">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w:t>
      </w:r>
      <w:r>
        <w:rPr>
          <w:rFonts w:ascii="Arial" w:hAnsi="Arial" w:cs="Arial"/>
          <w:sz w:val="16"/>
          <w:szCs w:val="16"/>
        </w:rPr>
        <w:t>cjenta wynikające ze specyfiki p</w:t>
      </w:r>
      <w:r w:rsidRPr="000805FD">
        <w:rPr>
          <w:rFonts w:ascii="Arial" w:hAnsi="Arial" w:cs="Arial"/>
          <w:sz w:val="16"/>
          <w:szCs w:val="16"/>
        </w:rPr>
        <w:t>rojektu albo wykreślić punkt.</w:t>
      </w:r>
    </w:p>
  </w:footnote>
  <w:footnote w:id="17">
    <w:p w14:paraId="5D4C484F" w14:textId="5F0FCD2F" w:rsidR="00DF16F0" w:rsidRPr="000805FD" w:rsidRDefault="00DF16F0"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8">
    <w:p w14:paraId="527EDDDB" w14:textId="613102B5" w:rsidR="00DF16F0" w:rsidRPr="000805FD" w:rsidRDefault="00DF16F0">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9">
    <w:p w14:paraId="68120E9F" w14:textId="0884E59B" w:rsidR="00DF16F0" w:rsidRPr="000805FD" w:rsidRDefault="00DF16F0"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20">
    <w:p w14:paraId="14410754" w14:textId="43A343C4" w:rsidR="00DF16F0" w:rsidRPr="004128AB" w:rsidRDefault="00DF16F0" w:rsidP="0090087B">
      <w:pPr>
        <w:pStyle w:val="Tekstprzypisudolnego"/>
        <w:jc w:val="both"/>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ust.1 </w:t>
      </w:r>
      <w:r>
        <w:rPr>
          <w:rFonts w:ascii="Arial" w:hAnsi="Arial" w:cs="Arial"/>
          <w:sz w:val="16"/>
          <w:szCs w:val="16"/>
        </w:rPr>
        <w:t>należy wykreślić</w:t>
      </w:r>
      <w:r w:rsidRPr="00E67376">
        <w:rPr>
          <w:rFonts w:ascii="Arial" w:hAnsi="Arial" w:cs="Arial"/>
          <w:sz w:val="16"/>
          <w:szCs w:val="16"/>
        </w:rPr>
        <w:t>.</w:t>
      </w:r>
      <w:r w:rsidRPr="004128AB">
        <w:rPr>
          <w:rFonts w:ascii="Arial Narrow" w:hAnsi="Arial Narrow"/>
          <w:sz w:val="18"/>
          <w:szCs w:val="18"/>
        </w:rPr>
        <w:t xml:space="preserve"> </w:t>
      </w:r>
    </w:p>
  </w:footnote>
  <w:footnote w:id="21">
    <w:p w14:paraId="17C7D177" w14:textId="182DDECA" w:rsidR="00DF16F0" w:rsidRPr="004117DC" w:rsidRDefault="00DF16F0"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2">
    <w:p w14:paraId="67BB84B1" w14:textId="5F5B9D5D" w:rsidR="00DF16F0" w:rsidRPr="00B922DA" w:rsidRDefault="00DF16F0"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3">
    <w:p w14:paraId="1EFDBF36" w14:textId="2036D7FF" w:rsidR="00DF16F0" w:rsidRPr="008A38E8" w:rsidRDefault="00DF16F0"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4">
    <w:p w14:paraId="68AEC120" w14:textId="1F5F2CB2" w:rsidR="00DF16F0" w:rsidRDefault="00DF16F0">
      <w:pPr>
        <w:pStyle w:val="Tekstprzypisudolnego"/>
      </w:pPr>
      <w:r>
        <w:rPr>
          <w:rStyle w:val="Odwoanieprzypisudolnego"/>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5">
    <w:p w14:paraId="2FF8531F" w14:textId="6A6440BA" w:rsidR="00DF16F0" w:rsidRPr="00315691" w:rsidRDefault="00DF16F0">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6">
    <w:p w14:paraId="649998B0" w14:textId="128EBC2D" w:rsidR="00DF16F0" w:rsidRPr="008A38E8" w:rsidRDefault="00DF16F0"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7">
    <w:p w14:paraId="73837C43" w14:textId="77777777" w:rsidR="00DF16F0" w:rsidRPr="0024380A" w:rsidRDefault="00DF16F0"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p>
  </w:footnote>
  <w:footnote w:id="28">
    <w:p w14:paraId="16431EDD" w14:textId="349E80D0" w:rsidR="00DF16F0" w:rsidRPr="0024380A" w:rsidRDefault="00DF16F0"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29">
    <w:p w14:paraId="1864457E" w14:textId="2778A842" w:rsidR="00DF16F0" w:rsidRPr="00153E4E" w:rsidRDefault="00DF16F0">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0">
    <w:p w14:paraId="1AB29FAC" w14:textId="0D6BAB96" w:rsidR="00DF16F0" w:rsidRPr="00545B09" w:rsidRDefault="00DF16F0"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1">
    <w:p w14:paraId="1F7F40AA" w14:textId="522E5E6D" w:rsidR="00DF16F0" w:rsidRPr="00D952A6" w:rsidRDefault="00DF16F0">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Jeśli dotyczy</w:t>
      </w:r>
    </w:p>
  </w:footnote>
  <w:footnote w:id="32">
    <w:p w14:paraId="5D489B02" w14:textId="2E435F4D" w:rsidR="00DF16F0" w:rsidRPr="00D952A6" w:rsidRDefault="00DF16F0">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Należy wykreślić w przypadku posiadania przez Beneficjenta rachunku dochodowego (rachunku, na który przekazywane będą transze dofinansowania).</w:t>
      </w:r>
    </w:p>
  </w:footnote>
  <w:footnote w:id="33">
    <w:p w14:paraId="3168889E" w14:textId="77777777" w:rsidR="00DF16F0" w:rsidRPr="00457A49" w:rsidRDefault="00DF16F0" w:rsidP="0082796C">
      <w:pPr>
        <w:pStyle w:val="Tekstprzypisudolnego"/>
        <w:jc w:val="both"/>
        <w:rPr>
          <w:rFonts w:ascii="Arial" w:hAnsi="Arial" w:cs="Arial"/>
          <w:sz w:val="16"/>
          <w:szCs w:val="16"/>
        </w:rPr>
      </w:pPr>
      <w:r w:rsidRPr="00153E4E">
        <w:rPr>
          <w:rStyle w:val="Znakiprzypiswdolnych"/>
          <w:rFonts w:ascii="Arial" w:hAnsi="Arial" w:cs="Arial"/>
          <w:sz w:val="16"/>
          <w:szCs w:val="16"/>
        </w:rPr>
        <w:footnoteRef/>
      </w:r>
      <w:r w:rsidRPr="00153E4E">
        <w:rPr>
          <w:rFonts w:ascii="Arial" w:hAnsi="Arial" w:cs="Arial"/>
          <w:sz w:val="16"/>
          <w:szCs w:val="16"/>
        </w:rPr>
        <w:t xml:space="preserve"> Jeżeli dotyczy.</w:t>
      </w:r>
    </w:p>
  </w:footnote>
  <w:footnote w:id="34">
    <w:p w14:paraId="124DDE9B" w14:textId="76C03C62" w:rsidR="00DF16F0" w:rsidRPr="0082796C" w:rsidRDefault="00DF16F0"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5">
    <w:p w14:paraId="73420047" w14:textId="0D907235" w:rsidR="00DF16F0" w:rsidRDefault="00DF16F0">
      <w:pPr>
        <w:pStyle w:val="Tekstprzypisudolnego"/>
      </w:pPr>
      <w:r>
        <w:rPr>
          <w:rStyle w:val="Odwoanieprzypisudolnego"/>
        </w:rPr>
        <w:footnoteRef/>
      </w:r>
      <w:r>
        <w:t xml:space="preserve"> </w:t>
      </w:r>
      <w:r>
        <w:rPr>
          <w:rFonts w:ascii="Arial" w:hAnsi="Arial" w:cs="Arial"/>
          <w:sz w:val="16"/>
          <w:szCs w:val="16"/>
        </w:rPr>
        <w:t>Dotyczy przypadku, gdy p</w:t>
      </w:r>
      <w:r w:rsidRPr="0082796C">
        <w:rPr>
          <w:rFonts w:ascii="Arial" w:hAnsi="Arial" w:cs="Arial"/>
          <w:sz w:val="16"/>
          <w:szCs w:val="16"/>
        </w:rPr>
        <w:t>rojekt jest realizowany w ramach partnerstwa.</w:t>
      </w:r>
    </w:p>
  </w:footnote>
  <w:footnote w:id="36">
    <w:p w14:paraId="5061A58B" w14:textId="185D4C8B" w:rsidR="00DF16F0" w:rsidRPr="0082796C" w:rsidRDefault="00DF16F0"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7">
    <w:p w14:paraId="43B402C7" w14:textId="77777777" w:rsidR="00DF16F0" w:rsidRPr="002675D4" w:rsidRDefault="00DF16F0">
      <w:pPr>
        <w:pStyle w:val="Tekstprzypisudolnego"/>
        <w:rPr>
          <w:rFonts w:ascii="Arial" w:hAnsi="Arial" w:cs="Arial"/>
          <w:sz w:val="16"/>
          <w:szCs w:val="16"/>
        </w:rPr>
      </w:pPr>
      <w:r w:rsidRPr="002675D4">
        <w:rPr>
          <w:rStyle w:val="Odwoanieprzypisudolnego"/>
          <w:rFonts w:ascii="Arial" w:hAnsi="Arial" w:cs="Arial"/>
          <w:sz w:val="16"/>
          <w:szCs w:val="16"/>
        </w:rPr>
        <w:footnoteRef/>
      </w:r>
      <w:r w:rsidRPr="002675D4">
        <w:rPr>
          <w:rFonts w:ascii="Arial" w:hAnsi="Arial" w:cs="Arial"/>
          <w:sz w:val="16"/>
          <w:szCs w:val="16"/>
        </w:rPr>
        <w:t xml:space="preserve"> Jeżeli dotyczy.</w:t>
      </w:r>
    </w:p>
  </w:footnote>
  <w:footnote w:id="38">
    <w:p w14:paraId="5AFB373F" w14:textId="77777777" w:rsidR="00DF16F0" w:rsidRPr="0082796C" w:rsidRDefault="00DF16F0"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9">
    <w:p w14:paraId="728352E9" w14:textId="7323ABFD" w:rsidR="00DF16F0" w:rsidRPr="00CA6B36" w:rsidRDefault="00DF16F0" w:rsidP="0095761D">
      <w:pPr>
        <w:pStyle w:val="Tekstprzypisudolnego"/>
        <w:rPr>
          <w:rFonts w:ascii="Arial" w:hAnsi="Arial" w:cs="Arial"/>
          <w:sz w:val="16"/>
          <w:szCs w:val="16"/>
        </w:rPr>
      </w:pPr>
      <w:r w:rsidRPr="00CA6B36">
        <w:rPr>
          <w:rStyle w:val="Znakiprzypiswdolnych"/>
          <w:rFonts w:ascii="Arial" w:hAnsi="Arial" w:cs="Arial"/>
          <w:sz w:val="16"/>
          <w:szCs w:val="16"/>
        </w:rPr>
        <w:footnoteRef/>
      </w:r>
      <w:r w:rsidRPr="00CA6B36">
        <w:rPr>
          <w:rFonts w:ascii="Arial" w:hAnsi="Arial" w:cs="Arial"/>
          <w:sz w:val="16"/>
          <w:szCs w:val="16"/>
        </w:rPr>
        <w:t xml:space="preserve"> </w:t>
      </w:r>
      <w:r>
        <w:rPr>
          <w:rFonts w:ascii="Arial" w:hAnsi="Arial" w:cs="Arial"/>
          <w:sz w:val="16"/>
          <w:szCs w:val="16"/>
        </w:rPr>
        <w:t>Dotyczy sytuacji, gdy w ramach p</w:t>
      </w:r>
      <w:r w:rsidRPr="00CA6B36">
        <w:rPr>
          <w:rFonts w:ascii="Arial" w:hAnsi="Arial" w:cs="Arial"/>
          <w:sz w:val="16"/>
          <w:szCs w:val="16"/>
        </w:rPr>
        <w:t>rojektu wypłacono co najmniej dwie transze dofinansowania.</w:t>
      </w:r>
    </w:p>
  </w:footnote>
  <w:footnote w:id="40">
    <w:p w14:paraId="3310AB7B" w14:textId="4F39F516" w:rsidR="00DF16F0" w:rsidRPr="002E56A1" w:rsidRDefault="00DF16F0" w:rsidP="0095761D">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p>
  </w:footnote>
  <w:footnote w:id="41">
    <w:p w14:paraId="218F6AD2" w14:textId="77777777" w:rsidR="00DF16F0" w:rsidRPr="00D056D4" w:rsidRDefault="00DF16F0">
      <w:pPr>
        <w:pStyle w:val="Tekstprzypisudolnego"/>
        <w:rPr>
          <w:rFonts w:ascii="Arial" w:hAnsi="Arial" w:cs="Arial"/>
          <w:sz w:val="16"/>
          <w:szCs w:val="16"/>
        </w:rPr>
      </w:pPr>
      <w:r w:rsidRPr="00D056D4">
        <w:rPr>
          <w:rStyle w:val="Odwoanieprzypisudolnego"/>
          <w:rFonts w:ascii="Arial" w:hAnsi="Arial" w:cs="Arial"/>
          <w:sz w:val="16"/>
          <w:szCs w:val="16"/>
        </w:rPr>
        <w:footnoteRef/>
      </w:r>
      <w:r w:rsidRPr="00D056D4">
        <w:rPr>
          <w:rFonts w:ascii="Arial" w:hAnsi="Arial" w:cs="Arial"/>
          <w:sz w:val="16"/>
          <w:szCs w:val="16"/>
        </w:rPr>
        <w:t xml:space="preserve"> Jeżeli dotyczy.</w:t>
      </w:r>
    </w:p>
  </w:footnote>
  <w:footnote w:id="42">
    <w:p w14:paraId="1601CBAA" w14:textId="33D33C9D" w:rsidR="00DF16F0" w:rsidRPr="00FD7753" w:rsidRDefault="00DF16F0" w:rsidP="00CA6B36">
      <w:pPr>
        <w:pStyle w:val="Tekstprzypisudolnego"/>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 przypadkach, uzasadnionych specyfiką projektu, może zostać ustalony inny termin złożenia pierwszego wniosku o płatność</w:t>
      </w:r>
      <w:r>
        <w:rPr>
          <w:rFonts w:ascii="Arial" w:hAnsi="Arial" w:cs="Arial"/>
          <w:sz w:val="16"/>
          <w:szCs w:val="16"/>
        </w:rPr>
        <w:t>.</w:t>
      </w:r>
    </w:p>
  </w:footnote>
  <w:footnote w:id="43">
    <w:p w14:paraId="69C08D1A" w14:textId="07FF6FFC" w:rsidR="00DF16F0" w:rsidRPr="00FD7753" w:rsidRDefault="00DF16F0" w:rsidP="004F571E">
      <w:pPr>
        <w:pStyle w:val="Tekstprzypisudolnego"/>
        <w:jc w:val="both"/>
        <w:rPr>
          <w:rFonts w:ascii="Arial" w:hAnsi="Arial" w:cs="Arial"/>
          <w:sz w:val="16"/>
          <w:szCs w:val="16"/>
        </w:rPr>
      </w:pPr>
      <w:r w:rsidRPr="00FD7753">
        <w:rPr>
          <w:rStyle w:val="Znakiprzypiswdolnych"/>
          <w:rFonts w:ascii="Arial" w:hAnsi="Arial" w:cs="Arial"/>
          <w:sz w:val="16"/>
          <w:szCs w:val="16"/>
        </w:rPr>
        <w:footnoteRef/>
      </w:r>
      <w:r w:rsidRPr="00FD7753">
        <w:rPr>
          <w:rFonts w:ascii="Arial" w:hAnsi="Arial" w:cs="Arial"/>
          <w:sz w:val="16"/>
          <w:szCs w:val="16"/>
        </w:rPr>
        <w:t xml:space="preserve"> Należy podać liczbę dni, przy czym okres nie powinien być dłuższy niż 10 dni roboczych. W przypadku gdy </w:t>
      </w:r>
      <w:r>
        <w:rPr>
          <w:rFonts w:ascii="Arial" w:hAnsi="Arial" w:cs="Arial"/>
          <w:sz w:val="16"/>
          <w:szCs w:val="16"/>
        </w:rPr>
        <w:t>ze względu na sposób wdrażania p</w:t>
      </w:r>
      <w:r w:rsidRPr="00FD7753">
        <w:rPr>
          <w:rFonts w:ascii="Arial" w:hAnsi="Arial" w:cs="Arial"/>
          <w:sz w:val="16"/>
          <w:szCs w:val="16"/>
        </w:rPr>
        <w:t xml:space="preserve">rojektu Beneficjent nie jest w stanie pozyskać dokumentacji niezbędnej do terminowego sporządzenia wniosku o płatność Instytucja </w:t>
      </w:r>
      <w:proofErr w:type="gramStart"/>
      <w:r w:rsidRPr="00FD7753">
        <w:rPr>
          <w:rFonts w:ascii="Arial" w:hAnsi="Arial" w:cs="Arial"/>
          <w:sz w:val="16"/>
          <w:szCs w:val="16"/>
        </w:rPr>
        <w:t>Zarządzająca  może</w:t>
      </w:r>
      <w:proofErr w:type="gramEnd"/>
      <w:r w:rsidRPr="00FD7753">
        <w:rPr>
          <w:rFonts w:ascii="Arial" w:hAnsi="Arial" w:cs="Arial"/>
          <w:sz w:val="16"/>
          <w:szCs w:val="16"/>
        </w:rPr>
        <w:t xml:space="preserve"> określić termin do 15 dni roboczych.</w:t>
      </w:r>
    </w:p>
  </w:footnote>
  <w:footnote w:id="44">
    <w:p w14:paraId="5F2E0B5B" w14:textId="11737303" w:rsidR="00DF16F0" w:rsidRDefault="00DF16F0" w:rsidP="0046393A">
      <w:pPr>
        <w:spacing w:after="0"/>
      </w:pPr>
      <w:r w:rsidRPr="0046393A">
        <w:rPr>
          <w:rStyle w:val="Odwoanieprzypisudolnego"/>
          <w:rFonts w:ascii="Arial" w:hAnsi="Arial" w:cs="Arial"/>
          <w:sz w:val="16"/>
          <w:szCs w:val="16"/>
        </w:rPr>
        <w:footnoteRef/>
      </w:r>
      <w:r w:rsidRPr="0046393A">
        <w:rPr>
          <w:rFonts w:ascii="Arial" w:hAnsi="Arial" w:cs="Arial"/>
          <w:sz w:val="16"/>
          <w:szCs w:val="16"/>
        </w:rPr>
        <w:t xml:space="preserve"> Dotyczy wniosków o płatność</w:t>
      </w:r>
      <w:r>
        <w:rPr>
          <w:rFonts w:ascii="Arial" w:hAnsi="Arial" w:cs="Arial"/>
          <w:sz w:val="16"/>
          <w:szCs w:val="16"/>
        </w:rPr>
        <w:t xml:space="preserve"> rozliczających zaliczkę</w:t>
      </w:r>
      <w:r w:rsidRPr="0046393A">
        <w:rPr>
          <w:rFonts w:ascii="Arial" w:hAnsi="Arial" w:cs="Arial"/>
          <w:sz w:val="16"/>
          <w:szCs w:val="16"/>
        </w:rPr>
        <w:t>, na podstawie których, zgodnie z harmonogramem płatności, beneficjent wnioskuje o wypłatę kolejnej transzy dofinansowania i do końcowego wniosku o płatność</w:t>
      </w:r>
      <w:r>
        <w:t>.</w:t>
      </w:r>
    </w:p>
  </w:footnote>
  <w:footnote w:id="45">
    <w:p w14:paraId="336ABA24" w14:textId="77777777" w:rsidR="00DF16F0" w:rsidRPr="00CB681C" w:rsidRDefault="00DF16F0" w:rsidP="0046393A">
      <w:pPr>
        <w:pStyle w:val="Tekstprzypisudolnego"/>
        <w:jc w:val="both"/>
        <w:rPr>
          <w:rFonts w:ascii="Arial" w:hAnsi="Arial" w:cs="Arial"/>
          <w:sz w:val="16"/>
          <w:szCs w:val="16"/>
        </w:rPr>
      </w:pPr>
      <w:r w:rsidRPr="00CB681C">
        <w:rPr>
          <w:rStyle w:val="Odwoanieprzypisudolnego"/>
          <w:rFonts w:ascii="Arial" w:hAnsi="Arial" w:cs="Arial"/>
          <w:sz w:val="16"/>
          <w:szCs w:val="16"/>
        </w:rPr>
        <w:footnoteRef/>
      </w:r>
      <w:r w:rsidRPr="00CB681C">
        <w:rPr>
          <w:rFonts w:ascii="Arial" w:hAnsi="Arial" w:cs="Arial"/>
          <w:sz w:val="16"/>
          <w:szCs w:val="16"/>
        </w:rPr>
        <w:t xml:space="preserve"> Jeżeli dotyczy.</w:t>
      </w:r>
    </w:p>
  </w:footnote>
  <w:footnote w:id="46">
    <w:p w14:paraId="7B57BE03" w14:textId="77777777" w:rsidR="00DF16F0" w:rsidRPr="00E03DF2" w:rsidRDefault="00DF16F0"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47">
    <w:p w14:paraId="70216ECD" w14:textId="77777777" w:rsidR="00DF16F0" w:rsidRPr="00E03DF2" w:rsidRDefault="00DF16F0"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Zarządzającą za pośrednictwem centralnego systemu teleinformatycznego.</w:t>
      </w:r>
    </w:p>
  </w:footnote>
  <w:footnote w:id="48">
    <w:p w14:paraId="475D54AD" w14:textId="174894F1" w:rsidR="00DF16F0" w:rsidRPr="00E52554" w:rsidRDefault="00DF16F0">
      <w:pPr>
        <w:pStyle w:val="Tekstprzypisudolnego"/>
        <w:rPr>
          <w:rFonts w:ascii="Arial" w:hAnsi="Arial" w:cs="Arial"/>
          <w:sz w:val="16"/>
          <w:szCs w:val="16"/>
        </w:rPr>
      </w:pPr>
      <w:r>
        <w:rPr>
          <w:rStyle w:val="Odwoanieprzypisudolnego"/>
        </w:rPr>
        <w:footnoteRef/>
      </w:r>
      <w:r>
        <w:t xml:space="preserve"> </w:t>
      </w:r>
      <w:r w:rsidRPr="00E52554">
        <w:rPr>
          <w:rFonts w:ascii="Arial" w:hAnsi="Arial" w:cs="Arial"/>
          <w:sz w:val="16"/>
          <w:szCs w:val="16"/>
        </w:rPr>
        <w:t>Należy wykreślić jeśli nie dotyczy</w:t>
      </w:r>
    </w:p>
  </w:footnote>
  <w:footnote w:id="49">
    <w:p w14:paraId="4AF59F70" w14:textId="77777777" w:rsidR="00DF16F0" w:rsidRPr="00D74A15" w:rsidRDefault="00DF16F0"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0">
    <w:p w14:paraId="4BF2745D" w14:textId="51D4625A" w:rsidR="00DF16F0" w:rsidRPr="00D74A15" w:rsidRDefault="00DF16F0"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t>
      </w:r>
      <w:proofErr w:type="gramStart"/>
      <w:r w:rsidRPr="00D74A15">
        <w:rPr>
          <w:rFonts w:ascii="Arial" w:hAnsi="Arial" w:cs="Arial"/>
          <w:sz w:val="16"/>
          <w:szCs w:val="16"/>
        </w:rPr>
        <w:t xml:space="preserve">w  </w:t>
      </w:r>
      <w:r>
        <w:rPr>
          <w:rFonts w:ascii="Arial" w:hAnsi="Arial" w:cs="Arial"/>
          <w:sz w:val="16"/>
          <w:szCs w:val="16"/>
        </w:rPr>
        <w:t>ust</w:t>
      </w:r>
      <w:proofErr w:type="gramEnd"/>
      <w:r>
        <w:rPr>
          <w:rFonts w:ascii="Arial" w:hAnsi="Arial" w:cs="Arial"/>
          <w:sz w:val="16"/>
          <w:szCs w:val="16"/>
        </w:rPr>
        <w:t>.</w:t>
      </w:r>
      <w:r w:rsidRPr="00D74A15">
        <w:rPr>
          <w:rFonts w:ascii="Arial" w:hAnsi="Arial" w:cs="Arial"/>
          <w:sz w:val="16"/>
          <w:szCs w:val="16"/>
        </w:rPr>
        <w:t xml:space="preserve"> 3 dotyczą każdego zwrotu środków dokonywanego do IZ</w:t>
      </w:r>
      <w:r>
        <w:rPr>
          <w:rFonts w:ascii="Arial" w:hAnsi="Arial" w:cs="Arial"/>
          <w:sz w:val="16"/>
          <w:szCs w:val="16"/>
        </w:rPr>
        <w:t xml:space="preserve"> FEŁ2027</w:t>
      </w:r>
      <w:r w:rsidRPr="00D74A15">
        <w:rPr>
          <w:rFonts w:ascii="Arial" w:hAnsi="Arial" w:cs="Arial"/>
          <w:sz w:val="16"/>
          <w:szCs w:val="16"/>
        </w:rPr>
        <w:t>.</w:t>
      </w:r>
    </w:p>
  </w:footnote>
  <w:footnote w:id="51">
    <w:p w14:paraId="2F66E41C" w14:textId="77777777" w:rsidR="00DF16F0" w:rsidRPr="00D74A15" w:rsidRDefault="00DF16F0"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2">
    <w:p w14:paraId="1949D539" w14:textId="5D7EDEA9" w:rsidR="00DF16F0" w:rsidRPr="00713C43" w:rsidRDefault="00DF16F0">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p>
  </w:footnote>
  <w:footnote w:id="53">
    <w:p w14:paraId="41960B5E" w14:textId="5E00132F" w:rsidR="00DF16F0" w:rsidRPr="00CB3961" w:rsidRDefault="00DF16F0">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w:t>
      </w:r>
      <w:proofErr w:type="gramStart"/>
      <w:r w:rsidRPr="00350575">
        <w:rPr>
          <w:rFonts w:ascii="Arial" w:hAnsi="Arial" w:cs="Arial"/>
          <w:sz w:val="16"/>
          <w:szCs w:val="16"/>
        </w:rPr>
        <w:t>Regionalnej  z</w:t>
      </w:r>
      <w:proofErr w:type="gramEnd"/>
      <w:r w:rsidRPr="00350575">
        <w:rPr>
          <w:rFonts w:ascii="Arial" w:hAnsi="Arial" w:cs="Arial"/>
          <w:sz w:val="16"/>
          <w:szCs w:val="16"/>
        </w:rPr>
        <w:t xml:space="preserve"> dnia 21 września 2022 r. w sprawie zaliczek w ramach programów finansowanych z udziałem środków europejskich</w:t>
      </w:r>
      <w:r>
        <w:rPr>
          <w:rFonts w:ascii="Arial" w:hAnsi="Arial" w:cs="Arial"/>
          <w:sz w:val="16"/>
          <w:szCs w:val="16"/>
        </w:rPr>
        <w:t>.</w:t>
      </w:r>
    </w:p>
  </w:footnote>
  <w:footnote w:id="54">
    <w:p w14:paraId="4085B763" w14:textId="436FBB04" w:rsidR="00DF16F0" w:rsidRPr="00EA2BE5" w:rsidRDefault="00DF16F0"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5">
    <w:p w14:paraId="2399A260" w14:textId="36EFBF5B" w:rsidR="00DF16F0" w:rsidRPr="00F33426" w:rsidRDefault="00DF16F0">
      <w:pPr>
        <w:pStyle w:val="Tekstprzypisudolnego"/>
        <w:rPr>
          <w:rFonts w:ascii="Arial" w:hAnsi="Arial" w:cs="Arial"/>
          <w:sz w:val="16"/>
          <w:szCs w:val="16"/>
        </w:rPr>
      </w:pPr>
      <w:r>
        <w:rPr>
          <w:rStyle w:val="Odwoanieprzypisudolnego"/>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6">
    <w:p w14:paraId="3A099396" w14:textId="77777777" w:rsidR="00DF16F0" w:rsidRPr="00EA2BE5" w:rsidRDefault="00DF16F0"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7">
    <w:p w14:paraId="632B432A" w14:textId="77777777" w:rsidR="00DF16F0" w:rsidRPr="00EA2BE5" w:rsidRDefault="00DF16F0"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w:t>
      </w:r>
      <w:proofErr w:type="gramStart"/>
      <w:r w:rsidRPr="00EA2BE5">
        <w:rPr>
          <w:rFonts w:ascii="Arial" w:hAnsi="Arial" w:cs="Arial"/>
          <w:sz w:val="16"/>
          <w:szCs w:val="16"/>
        </w:rPr>
        <w:t>Jeśli  dotyczy</w:t>
      </w:r>
      <w:proofErr w:type="gramEnd"/>
    </w:p>
  </w:footnote>
  <w:footnote w:id="58">
    <w:p w14:paraId="37513F41" w14:textId="77777777" w:rsidR="00DF16F0" w:rsidRPr="00EA2BE5" w:rsidRDefault="00DF16F0"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9">
    <w:p w14:paraId="42F4688B" w14:textId="4CCBEA92" w:rsidR="00DF16F0" w:rsidRPr="009457B9" w:rsidRDefault="00DF16F0" w:rsidP="000540E1">
      <w:pPr>
        <w:pStyle w:val="Tekstprzypisudolnego"/>
        <w:jc w:val="both"/>
        <w:rPr>
          <w:rFonts w:ascii="Arial" w:hAnsi="Arial" w:cs="Arial"/>
        </w:rPr>
      </w:pPr>
      <w:r w:rsidRPr="009457B9">
        <w:rPr>
          <w:rStyle w:val="Znakiprzypiswdolnych"/>
          <w:rFonts w:ascii="Arial" w:hAnsi="Arial" w:cs="Arial"/>
          <w:sz w:val="16"/>
          <w:szCs w:val="16"/>
        </w:rPr>
        <w:footnoteRef/>
      </w:r>
      <w:r w:rsidRPr="009457B9">
        <w:rPr>
          <w:rFonts w:ascii="Arial" w:hAnsi="Arial" w:cs="Arial"/>
          <w:sz w:val="16"/>
          <w:szCs w:val="16"/>
        </w:rPr>
        <w:t xml:space="preserve"> Dotyczy przypadku, gdy </w:t>
      </w:r>
      <w:r>
        <w:rPr>
          <w:rFonts w:ascii="Arial" w:hAnsi="Arial" w:cs="Arial"/>
          <w:sz w:val="16"/>
          <w:szCs w:val="16"/>
        </w:rPr>
        <w:t>p</w:t>
      </w:r>
      <w:r w:rsidRPr="009457B9">
        <w:rPr>
          <w:rFonts w:ascii="Arial" w:hAnsi="Arial" w:cs="Arial"/>
          <w:sz w:val="16"/>
          <w:szCs w:val="16"/>
        </w:rPr>
        <w:t>rojekt jest realizowany w ramach partnerstwa.</w:t>
      </w:r>
    </w:p>
  </w:footnote>
  <w:footnote w:id="60">
    <w:p w14:paraId="3527F762" w14:textId="30A65B46" w:rsidR="00DF16F0" w:rsidRPr="009457B9" w:rsidRDefault="00DF16F0"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Przez kontrolę rozumie się również audyty upoważnionych organów audytowych.</w:t>
      </w:r>
    </w:p>
  </w:footnote>
  <w:footnote w:id="61">
    <w:p w14:paraId="594A49B0" w14:textId="34E1DF66" w:rsidR="00DF16F0" w:rsidRPr="009457B9" w:rsidRDefault="00DF16F0"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 xml:space="preserve">Nie dotyczy przypadku, gdy </w:t>
      </w:r>
      <w:r>
        <w:rPr>
          <w:rFonts w:ascii="Arial" w:hAnsi="Arial" w:cs="Arial"/>
          <w:sz w:val="16"/>
          <w:szCs w:val="16"/>
        </w:rPr>
        <w:t>p</w:t>
      </w:r>
      <w:r w:rsidRPr="009457B9">
        <w:rPr>
          <w:rFonts w:ascii="Arial" w:hAnsi="Arial" w:cs="Arial"/>
          <w:sz w:val="16"/>
          <w:szCs w:val="16"/>
        </w:rPr>
        <w:t>rojekt jest realizowany wyłącznie przez podmiot wskazany jako Beneficjent.</w:t>
      </w:r>
    </w:p>
  </w:footnote>
  <w:footnote w:id="62">
    <w:p w14:paraId="11F9C2AD" w14:textId="77777777" w:rsidR="00DF16F0" w:rsidRPr="009457B9" w:rsidRDefault="00DF16F0" w:rsidP="00802F12">
      <w:pPr>
        <w:pStyle w:val="Tekstprzypisudolnego"/>
        <w:jc w:val="both"/>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w:t>
      </w:r>
      <w:proofErr w:type="gramStart"/>
      <w:r w:rsidRPr="009457B9">
        <w:rPr>
          <w:rFonts w:ascii="Arial" w:hAnsi="Arial" w:cs="Arial"/>
          <w:sz w:val="16"/>
          <w:szCs w:val="16"/>
        </w:rPr>
        <w:t>zastrzec  możliwość</w:t>
      </w:r>
      <w:proofErr w:type="gramEnd"/>
      <w:r w:rsidRPr="009457B9">
        <w:rPr>
          <w:rFonts w:ascii="Arial" w:hAnsi="Arial" w:cs="Arial"/>
          <w:sz w:val="16"/>
          <w:szCs w:val="16"/>
        </w:rPr>
        <w:t xml:space="preserve"> zapewnienia prawa dostępu dla organów kontrolnych</w:t>
      </w:r>
    </w:p>
  </w:footnote>
  <w:footnote w:id="63">
    <w:p w14:paraId="5F2A9FD3" w14:textId="7F6F7672" w:rsidR="00DF16F0" w:rsidRPr="009457B9" w:rsidRDefault="00DF16F0" w:rsidP="00BB71AE">
      <w:pPr>
        <w:pStyle w:val="Tekstprzypisudolnego"/>
        <w:jc w:val="both"/>
        <w:rPr>
          <w:rFonts w:ascii="Arial" w:hAnsi="Arial" w:cs="Arial"/>
          <w:sz w:val="16"/>
          <w:szCs w:val="16"/>
        </w:rPr>
      </w:pPr>
      <w:r>
        <w:rPr>
          <w:rStyle w:val="Odwoanieprzypisudolnego"/>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DF16F0" w:rsidRDefault="00DF16F0">
      <w:pPr>
        <w:pStyle w:val="Tekstprzypisudolnego"/>
      </w:pPr>
    </w:p>
  </w:footnote>
  <w:footnote w:id="64">
    <w:p w14:paraId="4298F144" w14:textId="7B9344F5" w:rsidR="00DF16F0" w:rsidRPr="00FA75D6" w:rsidRDefault="00DF16F0"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5">
    <w:p w14:paraId="4191B7D8" w14:textId="735AA893" w:rsidR="00DF16F0" w:rsidRPr="00DC278A" w:rsidDel="000208C5" w:rsidRDefault="00DF16F0" w:rsidP="00293A0C">
      <w:pPr>
        <w:pStyle w:val="Tekstprzypisudolnego"/>
        <w:rPr>
          <w:ins w:id="1" w:author="Katarzyna Kuczkowska" w:date="2023-04-18T13:24:00Z"/>
          <w:del w:id="2" w:author="Katarzyna Kuczkowska" w:date="2019-10-02T12:13:00Z"/>
          <w:rFonts w:ascii="Arial" w:hAnsi="Arial" w:cs="Arial"/>
          <w:sz w:val="16"/>
          <w:szCs w:val="16"/>
        </w:rPr>
      </w:pPr>
      <w:r w:rsidRPr="00DC278A">
        <w:rPr>
          <w:rStyle w:val="Odwoanieprzypisudolnego"/>
          <w:rFonts w:ascii="Arial" w:hAnsi="Arial" w:cs="Arial"/>
          <w:sz w:val="16"/>
          <w:szCs w:val="16"/>
        </w:rPr>
        <w:footnoteRef/>
      </w:r>
      <w:r w:rsidRPr="00DC278A">
        <w:rPr>
          <w:rFonts w:ascii="Arial" w:hAnsi="Arial" w:cs="Arial"/>
          <w:sz w:val="16"/>
          <w:szCs w:val="16"/>
        </w:rPr>
        <w:t xml:space="preserve">Instytucja Zarządzająca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konkursu nie określa rodzaju zamówień, do których należy stosować aspekty środowiskowe, społeczne lub gospodarcze.</w:t>
      </w:r>
      <w:r>
        <w:rPr>
          <w:rFonts w:ascii="Arial" w:hAnsi="Arial" w:cs="Arial"/>
          <w:sz w:val="16"/>
          <w:szCs w:val="16"/>
        </w:rPr>
        <w:br/>
      </w:r>
    </w:p>
  </w:footnote>
  <w:footnote w:id="66">
    <w:p w14:paraId="2CE6BE2A" w14:textId="28332575" w:rsidR="00DF16F0" w:rsidRPr="00673FF0" w:rsidRDefault="00DF16F0" w:rsidP="00293A0C">
      <w:pPr>
        <w:pStyle w:val="Tekstprzypisudolnego"/>
        <w:rPr>
          <w:rFonts w:ascii="Arial" w:hAnsi="Arial" w:cs="Arial"/>
          <w:sz w:val="16"/>
          <w:szCs w:val="16"/>
        </w:rPr>
      </w:pPr>
      <w:r>
        <w:rPr>
          <w:rStyle w:val="Odwoanieprzypisudolnego"/>
        </w:rPr>
        <w:footnoteRef/>
      </w:r>
      <w:r w:rsidRPr="00673FF0">
        <w:rPr>
          <w:rFonts w:ascii="Arial" w:hAnsi="Arial" w:cs="Arial"/>
          <w:sz w:val="16"/>
          <w:szCs w:val="16"/>
        </w:rPr>
        <w:t xml:space="preserve">Dotyczy przypadku, gdy </w:t>
      </w:r>
      <w:r>
        <w:rPr>
          <w:rFonts w:ascii="Arial" w:hAnsi="Arial" w:cs="Arial"/>
          <w:sz w:val="16"/>
          <w:szCs w:val="16"/>
        </w:rPr>
        <w:t>p</w:t>
      </w:r>
      <w:r w:rsidRPr="00673FF0">
        <w:rPr>
          <w:rFonts w:ascii="Arial" w:hAnsi="Arial" w:cs="Arial"/>
          <w:sz w:val="16"/>
          <w:szCs w:val="16"/>
        </w:rPr>
        <w:t>rojekt jest realizowany w ramach partnerstwa.</w:t>
      </w:r>
    </w:p>
    <w:p w14:paraId="360E6788" w14:textId="4E703126" w:rsidR="00DF16F0" w:rsidRDefault="00DF16F0" w:rsidP="00293A0C">
      <w:pPr>
        <w:pStyle w:val="Tekstprzypisudolnego"/>
      </w:pPr>
    </w:p>
  </w:footnote>
  <w:footnote w:id="67">
    <w:p w14:paraId="4B40C07D" w14:textId="215FA67F" w:rsidR="00DF16F0" w:rsidRPr="00C0286A" w:rsidRDefault="00DF16F0" w:rsidP="008F087E">
      <w:pPr>
        <w:suppressAutoHyphens w:val="0"/>
        <w:spacing w:after="37" w:line="216" w:lineRule="auto"/>
        <w:ind w:left="10" w:right="14"/>
        <w:rPr>
          <w:rFonts w:ascii="Arial" w:hAnsi="Arial" w:cs="Arial"/>
          <w:sz w:val="16"/>
          <w:szCs w:val="16"/>
        </w:rPr>
      </w:pPr>
      <w:r>
        <w:rPr>
          <w:rStyle w:val="Odwoanieprzypisudolnego"/>
        </w:rPr>
        <w:footnoteRef/>
      </w:r>
      <w: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68">
    <w:p w14:paraId="2DCD1C9F" w14:textId="73A93ADB"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69">
    <w:p w14:paraId="461C0085" w14:textId="404ECDD1"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Patrz przypis 66.</w:t>
      </w:r>
    </w:p>
  </w:footnote>
  <w:footnote w:id="70">
    <w:p w14:paraId="7A0D9C9A" w14:textId="1BB14FDD"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Patrz przypis 6</w:t>
      </w:r>
      <w:r>
        <w:rPr>
          <w:rFonts w:ascii="Arial" w:hAnsi="Arial" w:cs="Arial"/>
          <w:sz w:val="16"/>
          <w:szCs w:val="16"/>
        </w:rPr>
        <w:t>6</w:t>
      </w:r>
      <w:r w:rsidRPr="00293A0C">
        <w:rPr>
          <w:rFonts w:ascii="Arial" w:hAnsi="Arial" w:cs="Arial"/>
          <w:sz w:val="16"/>
          <w:szCs w:val="16"/>
        </w:rPr>
        <w:t>.</w:t>
      </w:r>
    </w:p>
  </w:footnote>
  <w:footnote w:id="71">
    <w:p w14:paraId="426E9B94" w14:textId="77598E0F"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w:t>
      </w:r>
      <w:r w:rsidRPr="00293A0C">
        <w:rPr>
          <w:rFonts w:ascii="Arial" w:hAnsi="Arial" w:cs="Arial"/>
          <w:sz w:val="16"/>
          <w:szCs w:val="16"/>
          <w:lang w:bidi="pl-PL"/>
        </w:rPr>
        <w:t>Wydarzenia otwierające/kończące realizację projektu lub związane z rozpoczęciem/realizacją/zakończeniem ważnego etapu projektu.</w:t>
      </w:r>
    </w:p>
  </w:footnote>
  <w:footnote w:id="72">
    <w:p w14:paraId="700E7F22" w14:textId="5B3ECB18"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3">
    <w:p w14:paraId="6909CFCF" w14:textId="77777777" w:rsidR="00DF16F0" w:rsidRPr="00315160" w:rsidRDefault="00DF16F0" w:rsidP="00C36AF9">
      <w:pPr>
        <w:pStyle w:val="Tekstprzypisudolnego"/>
        <w:rPr>
          <w:rFonts w:ascii="Arial" w:hAnsi="Arial" w:cs="Arial"/>
          <w:sz w:val="16"/>
          <w:szCs w:val="16"/>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w:t>
      </w:r>
      <w:r w:rsidRPr="00315160">
        <w:rPr>
          <w:rFonts w:ascii="Arial" w:hAnsi="Arial" w:cs="Arial"/>
          <w:sz w:val="16"/>
          <w:szCs w:val="16"/>
        </w:rPr>
        <w:t>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2C17E2A3" w14:textId="77777777" w:rsidR="00DF16F0" w:rsidRPr="00E60E08" w:rsidRDefault="00DF16F0" w:rsidP="00C36AF9">
      <w:pPr>
        <w:pStyle w:val="Tekstprzypisudolnego"/>
        <w:rPr>
          <w:rFonts w:asciiTheme="minorHAnsi" w:hAnsiTheme="minorHAnsi" w:cstheme="minorHAnsi"/>
          <w:sz w:val="18"/>
          <w:szCs w:val="18"/>
        </w:rPr>
      </w:pPr>
    </w:p>
  </w:footnote>
  <w:footnote w:id="74">
    <w:p w14:paraId="345AC4BE" w14:textId="54489CB0" w:rsidR="00DF16F0" w:rsidRPr="009A01F4" w:rsidRDefault="00DF16F0" w:rsidP="00695FFC">
      <w:pPr>
        <w:pStyle w:val="Tekstprzypisudolnego"/>
        <w:rPr>
          <w:rFonts w:ascii="Arial" w:hAnsi="Arial" w:cs="Arial"/>
          <w:sz w:val="16"/>
          <w:szCs w:val="16"/>
        </w:rPr>
      </w:pPr>
      <w:r>
        <w:rPr>
          <w:rStyle w:val="Odwoanieprzypisudolnego"/>
        </w:rPr>
        <w:footnoteRef/>
      </w:r>
      <w:r>
        <w:t xml:space="preserve"> </w:t>
      </w:r>
      <w:r w:rsidRPr="009A01F4">
        <w:rPr>
          <w:rFonts w:ascii="Arial" w:hAnsi="Arial" w:cs="Arial"/>
          <w:sz w:val="16"/>
          <w:szCs w:val="16"/>
        </w:rPr>
        <w:t>Zgodnie z art. 49 ust. 3 i 5 rozporządzenia ogólnego.</w:t>
      </w:r>
    </w:p>
  </w:footnote>
  <w:footnote w:id="75">
    <w:p w14:paraId="029D5E36" w14:textId="5ADFA4ED" w:rsidR="00DF16F0" w:rsidRPr="009A01F4" w:rsidRDefault="00DF16F0"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76">
    <w:p w14:paraId="6A33EEFE" w14:textId="36A68DC9" w:rsidR="00DF16F0" w:rsidRPr="00E67376" w:rsidRDefault="00DF16F0"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77">
    <w:p w14:paraId="7B6D63AF" w14:textId="0B0442D5" w:rsidR="00DF16F0" w:rsidRPr="00E03DF2" w:rsidRDefault="00DF16F0"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 xml:space="preserve">rojektu jest udzielana pomoc publiczna lub pomoc de </w:t>
      </w:r>
      <w:proofErr w:type="spellStart"/>
      <w:r w:rsidRPr="00E03DF2">
        <w:rPr>
          <w:rFonts w:ascii="Arial" w:hAnsi="Arial" w:cs="Arial"/>
          <w:sz w:val="16"/>
          <w:szCs w:val="16"/>
        </w:rPr>
        <w:t>minimis</w:t>
      </w:r>
      <w:proofErr w:type="spellEnd"/>
      <w:r w:rsidRPr="00E03DF2">
        <w:rPr>
          <w:rFonts w:ascii="Arial" w:hAnsi="Arial" w:cs="Arial"/>
          <w:sz w:val="16"/>
          <w:szCs w:val="16"/>
        </w:rPr>
        <w:t>.</w:t>
      </w:r>
    </w:p>
  </w:footnote>
  <w:footnote w:id="78">
    <w:p w14:paraId="75118295" w14:textId="77777777" w:rsidR="00DF16F0" w:rsidRPr="00E03DF2" w:rsidRDefault="00DF16F0"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79">
    <w:p w14:paraId="3BCB9201" w14:textId="65C44B4F" w:rsidR="00DF16F0" w:rsidRPr="00E03DF2" w:rsidRDefault="00DF16F0"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0">
    <w:p w14:paraId="0BACFE38" w14:textId="75F55495" w:rsidR="00DF16F0" w:rsidRPr="002C768C" w:rsidRDefault="00DF16F0"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1">
    <w:p w14:paraId="06A15342" w14:textId="3197A560" w:rsidR="00DF16F0" w:rsidRPr="002C768C" w:rsidRDefault="00DF16F0"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2">
    <w:p w14:paraId="7603C531" w14:textId="42E70F31" w:rsidR="00DF16F0" w:rsidRPr="002C768C" w:rsidRDefault="00DF16F0"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83">
    <w:p w14:paraId="09B0EE2D" w14:textId="76568A90" w:rsidR="00DF16F0" w:rsidRPr="002C768C" w:rsidRDefault="00DF16F0"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4">
    <w:p w14:paraId="63ADF41C" w14:textId="7147FF3E" w:rsidR="00DF16F0" w:rsidRPr="002C768C" w:rsidRDefault="00DF16F0"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5">
    <w:p w14:paraId="237AC61E" w14:textId="362E0698" w:rsidR="00DF16F0" w:rsidRPr="002C768C" w:rsidRDefault="00DF16F0"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6">
    <w:p w14:paraId="15933C26" w14:textId="1BC5D976" w:rsidR="00DF16F0" w:rsidRPr="00150AB7" w:rsidRDefault="00DF16F0" w:rsidP="00321FC8">
      <w:pPr>
        <w:pStyle w:val="Tekstprzypisudolnego"/>
        <w:jc w:val="both"/>
        <w:rPr>
          <w:rFonts w:ascii="Arial" w:hAnsi="Arial" w:cs="Arial"/>
          <w:sz w:val="16"/>
          <w:szCs w:val="16"/>
        </w:rPr>
      </w:pPr>
      <w:r>
        <w:rPr>
          <w:rStyle w:val="Odwoanieprzypisudolnego"/>
        </w:rPr>
        <w:footnoteRef/>
      </w:r>
      <w:r>
        <w:t xml:space="preserve"> </w:t>
      </w:r>
      <w:r w:rsidRPr="00FE268F">
        <w:rPr>
          <w:rFonts w:ascii="Arial" w:hAnsi="Arial" w:cs="Arial"/>
          <w:sz w:val="16"/>
          <w:szCs w:val="16"/>
        </w:rPr>
        <w:t>Dotyczy przypadku, gdy Projekt jest realizowany w ramach partnerstwa.</w:t>
      </w:r>
    </w:p>
  </w:footnote>
  <w:footnote w:id="87">
    <w:p w14:paraId="380F2E9D" w14:textId="77777777" w:rsidR="00DF16F0" w:rsidRPr="002C768C" w:rsidRDefault="00DF16F0"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Beneficjent jest osobą fizyczną.</w:t>
      </w:r>
    </w:p>
  </w:footnote>
  <w:footnote w:id="88">
    <w:p w14:paraId="397BFBFA" w14:textId="77777777" w:rsidR="00DF16F0" w:rsidRPr="002C768C" w:rsidRDefault="00DF16F0" w:rsidP="008E05B1">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w:t>
      </w:r>
      <w:r>
        <w:rPr>
          <w:rFonts w:ascii="Arial" w:hAnsi="Arial" w:cs="Arial"/>
          <w:sz w:val="16"/>
          <w:szCs w:val="16"/>
        </w:rPr>
        <w:t xml:space="preserve">przepisów prawnych (np. art. 6 ust. 2 ustawy </w:t>
      </w:r>
      <w:r>
        <w:rPr>
          <w:rFonts w:ascii="Arial" w:hAnsi="Arial" w:cs="Arial"/>
          <w:sz w:val="16"/>
          <w:szCs w:val="16"/>
        </w:rPr>
        <w:br/>
      </w:r>
      <w:r w:rsidRPr="002C768C">
        <w:rPr>
          <w:rFonts w:ascii="Arial" w:hAnsi="Arial" w:cs="Arial"/>
          <w:sz w:val="16"/>
          <w:szCs w:val="16"/>
        </w:rPr>
        <w:t>o pracownikach samorządowych), składanie oświadczenia nie jest wymagane.</w:t>
      </w:r>
    </w:p>
  </w:footnote>
  <w:footnote w:id="89">
    <w:p w14:paraId="647E6F79" w14:textId="77777777" w:rsidR="00DF16F0" w:rsidRPr="002C768C" w:rsidRDefault="00DF16F0"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Jeżeli dotyczy.</w:t>
      </w:r>
    </w:p>
  </w:footnote>
  <w:footnote w:id="90">
    <w:p w14:paraId="61876400" w14:textId="3DA592D8" w:rsidR="00DF16F0" w:rsidRDefault="00DF16F0">
      <w:pPr>
        <w:pStyle w:val="Tekstprzypisudolnego"/>
      </w:pPr>
      <w:r>
        <w:rPr>
          <w:rStyle w:val="Odwoanieprzypisudolnego"/>
        </w:rPr>
        <w:footnoteRef/>
      </w:r>
      <w:r>
        <w:t xml:space="preserve"> </w:t>
      </w:r>
      <w:r w:rsidRPr="002C768C">
        <w:rPr>
          <w:rFonts w:ascii="Arial" w:hAnsi="Arial" w:cs="Arial"/>
          <w:sz w:val="16"/>
          <w:szCs w:val="16"/>
        </w:rPr>
        <w:t>Dotyczy</w:t>
      </w:r>
      <w:r>
        <w:rPr>
          <w:rFonts w:ascii="Arial" w:hAnsi="Arial" w:cs="Arial"/>
          <w:sz w:val="16"/>
          <w:szCs w:val="16"/>
        </w:rPr>
        <w:t xml:space="preserve"> przypadku, gdy p</w:t>
      </w:r>
      <w:r w:rsidRPr="002C768C">
        <w:rPr>
          <w:rFonts w:ascii="Arial" w:hAnsi="Arial" w:cs="Arial"/>
          <w:sz w:val="16"/>
          <w:szCs w:val="16"/>
        </w:rPr>
        <w:t>rojekt jest realizowany w ramach partnerstwa</w:t>
      </w:r>
    </w:p>
  </w:footnote>
  <w:footnote w:id="91">
    <w:p w14:paraId="7C49161A" w14:textId="77777777" w:rsidR="00DF16F0" w:rsidRPr="00FF4896" w:rsidRDefault="00DF16F0"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1AE1CEF8" w14:textId="77777777" w:rsidR="00DF16F0" w:rsidRPr="00FF4896" w:rsidRDefault="00DF16F0"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DF16F0" w:rsidRPr="00FF4896" w:rsidRDefault="00DF16F0" w:rsidP="005E4003">
      <w:pPr>
        <w:spacing w:after="60" w:line="240" w:lineRule="auto"/>
        <w:jc w:val="both"/>
        <w:rPr>
          <w:rFonts w:ascii="Arial" w:hAnsi="Arial" w:cs="Arial"/>
        </w:rPr>
      </w:pPr>
    </w:p>
  </w:footnote>
  <w:footnote w:id="92">
    <w:p w14:paraId="69348E41" w14:textId="77777777" w:rsidR="00DF16F0" w:rsidRPr="00FF4896" w:rsidRDefault="00DF16F0"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93">
    <w:p w14:paraId="20424FC6" w14:textId="77777777" w:rsidR="00DF16F0" w:rsidRPr="00FF4896" w:rsidRDefault="00DF16F0"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94">
    <w:p w14:paraId="2AFB1195" w14:textId="77777777" w:rsidR="00DF16F0" w:rsidRPr="00FF4896" w:rsidRDefault="00DF16F0"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95">
    <w:p w14:paraId="6935F00C" w14:textId="77777777" w:rsidR="00DF16F0" w:rsidRPr="002C372C" w:rsidRDefault="00DF16F0" w:rsidP="0046484A">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96">
    <w:p w14:paraId="43AD0913" w14:textId="77777777" w:rsidR="00DF16F0" w:rsidRPr="00760866" w:rsidRDefault="00DF16F0" w:rsidP="0046484A">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97">
    <w:p w14:paraId="28838E65" w14:textId="06DFE070" w:rsidR="00DF16F0" w:rsidRDefault="00DF16F0">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77F35" w14:textId="77777777" w:rsidR="008657E2" w:rsidRDefault="008657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222B8" w14:textId="77777777" w:rsidR="008657E2" w:rsidRDefault="008657E2">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F169E" w14:textId="4577E95D" w:rsidR="00DF16F0" w:rsidRPr="00EC1238" w:rsidRDefault="00DF16F0" w:rsidP="009D0771">
    <w:pPr>
      <w:pStyle w:val="Nagwek"/>
      <w:tabs>
        <w:tab w:val="clear" w:pos="4536"/>
        <w:tab w:val="clear" w:pos="9072"/>
        <w:tab w:val="left" w:pos="6663"/>
      </w:tabs>
      <w:ind w:right="-286"/>
      <w:jc w:val="right"/>
      <w:rPr>
        <w:rFonts w:ascii="Arial" w:hAnsi="Arial" w:cs="Arial"/>
        <w:b/>
        <w:sz w:val="16"/>
      </w:rPr>
    </w:pPr>
    <w:r>
      <w:rPr>
        <w:rFonts w:ascii="Arial" w:hAnsi="Arial" w:cs="Arial"/>
        <w:b/>
      </w:rPr>
      <w:t>Załącznik nr</w:t>
    </w:r>
    <w:r w:rsidR="00E6760E">
      <w:rPr>
        <w:rFonts w:ascii="Arial" w:hAnsi="Arial" w:cs="Arial"/>
        <w:b/>
      </w:rPr>
      <w:t xml:space="preserve"> 8</w:t>
    </w:r>
    <w:r w:rsidR="005A6587">
      <w:rPr>
        <w:rFonts w:ascii="Arial" w:hAnsi="Arial" w:cs="Arial"/>
        <w:b/>
      </w:rPr>
      <w:t xml:space="preserve"> do </w:t>
    </w:r>
    <w:r w:rsidR="005A6587" w:rsidRPr="00B14F96">
      <w:rPr>
        <w:rFonts w:ascii="Arial" w:hAnsi="Arial" w:cs="Arial"/>
        <w:lang w:eastAsia="ar-SA"/>
      </w:rPr>
      <w:t>Regulaminu wyboru projektów</w:t>
    </w:r>
    <w:r w:rsidR="005A6587">
      <w:rPr>
        <w:rFonts w:ascii="Arial" w:hAnsi="Arial" w:cs="Arial"/>
        <w:lang w:eastAsia="ar-SA"/>
      </w:rPr>
      <w:t xml:space="preserve"> </w:t>
    </w:r>
    <w:r w:rsidRPr="002136D1">
      <w:rPr>
        <w:noProof/>
      </w:rPr>
      <w:drawing>
        <wp:inline distT="0" distB="0" distL="0" distR="0" wp14:anchorId="180E765E" wp14:editId="72F20AFB">
          <wp:extent cx="5759450" cy="61214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0" cy="612140"/>
                  </a:xfrm>
                  <a:prstGeom prst="rect">
                    <a:avLst/>
                  </a:prstGeom>
                </pic:spPr>
              </pic:pic>
            </a:graphicData>
          </a:graphic>
        </wp:inline>
      </w:drawing>
    </w:r>
    <w:r w:rsidRPr="00EC1238">
      <w:rPr>
        <w:rFonts w:ascii="Arial" w:hAnsi="Arial" w:cs="Arial"/>
        <w:b/>
        <w:sz w:val="18"/>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A9979" w14:textId="77777777" w:rsidR="00DF16F0" w:rsidRDefault="00DF16F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15:restartNumberingAfterBreak="0">
    <w:nsid w:val="00000002"/>
    <w:multiLevelType w:val="multilevel"/>
    <w:tmpl w:val="F2265A4A"/>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D5BC4124"/>
    <w:lvl w:ilvl="0">
      <w:start w:val="1"/>
      <w:numFmt w:val="decimal"/>
      <w:lvlText w:val="%1)"/>
      <w:lvlJc w:val="left"/>
      <w:pPr>
        <w:tabs>
          <w:tab w:val="num" w:pos="720"/>
        </w:tabs>
        <w:ind w:left="720" w:hanging="360"/>
      </w:pPr>
      <w:rPr>
        <w:b w:val="0"/>
        <w:bCs w:val="0"/>
        <w:i w:val="0"/>
        <w:iCs w:val="0"/>
        <w:color w:val="auto"/>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2F948CD"/>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4781477"/>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3"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15:restartNumberingAfterBreak="0">
    <w:nsid w:val="0AE65A32"/>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13C6E74"/>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1"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2"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5" w15:restartNumberingAfterBreak="0">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8"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9" w15:restartNumberingAfterBreak="0">
    <w:nsid w:val="226F2D77"/>
    <w:multiLevelType w:val="multilevel"/>
    <w:tmpl w:val="2E20DC8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0" w15:restartNumberingAfterBreak="0">
    <w:nsid w:val="22DE5B49"/>
    <w:multiLevelType w:val="hybridMultilevel"/>
    <w:tmpl w:val="A8B6033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3"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5"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9CF20CB"/>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2C574AAA"/>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30696C12"/>
    <w:multiLevelType w:val="hybridMultilevel"/>
    <w:tmpl w:val="BD8062F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3" w15:restartNumberingAfterBreak="0">
    <w:nsid w:val="326466AA"/>
    <w:multiLevelType w:val="hybridMultilevel"/>
    <w:tmpl w:val="BA76C2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E9219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88"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42092668"/>
    <w:multiLevelType w:val="hybridMultilevel"/>
    <w:tmpl w:val="4656D0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15:restartNumberingAfterBreak="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425A368B"/>
    <w:multiLevelType w:val="hybridMultilevel"/>
    <w:tmpl w:val="164CBB1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CE8293D"/>
    <w:multiLevelType w:val="hybridMultilevel"/>
    <w:tmpl w:val="90EAE51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4"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95" w15:restartNumberingAfterBreak="0">
    <w:nsid w:val="55E567BE"/>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7"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8" w15:restartNumberingAfterBreak="0">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99"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69A61DC"/>
    <w:multiLevelType w:val="hybridMultilevel"/>
    <w:tmpl w:val="6240B3F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1" w15:restartNumberingAfterBreak="0">
    <w:nsid w:val="66B628BC"/>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05" w15:restartNumberingAfterBreak="0">
    <w:nsid w:val="6E266A70"/>
    <w:multiLevelType w:val="hybridMultilevel"/>
    <w:tmpl w:val="A20AC1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7"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08"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09"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15:restartNumberingAfterBreak="0">
    <w:nsid w:val="716F7F51"/>
    <w:multiLevelType w:val="hybridMultilevel"/>
    <w:tmpl w:val="3C306B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15:restartNumberingAfterBreak="0">
    <w:nsid w:val="722F4EA1"/>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7B566D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5" w15:restartNumberingAfterBreak="0">
    <w:nsid w:val="7E1D71C7"/>
    <w:multiLevelType w:val="hybridMultilevel"/>
    <w:tmpl w:val="E100711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5"/>
  </w:num>
  <w:num w:numId="26">
    <w:abstractNumId w:val="37"/>
  </w:num>
  <w:num w:numId="27">
    <w:abstractNumId w:val="38"/>
  </w:num>
  <w:num w:numId="28">
    <w:abstractNumId w:val="41"/>
  </w:num>
  <w:num w:numId="29">
    <w:abstractNumId w:val="42"/>
  </w:num>
  <w:num w:numId="30">
    <w:abstractNumId w:val="43"/>
  </w:num>
  <w:num w:numId="31">
    <w:abstractNumId w:val="44"/>
  </w:num>
  <w:num w:numId="32">
    <w:abstractNumId w:val="74"/>
  </w:num>
  <w:num w:numId="33">
    <w:abstractNumId w:val="52"/>
  </w:num>
  <w:num w:numId="34">
    <w:abstractNumId w:val="96"/>
  </w:num>
  <w:num w:numId="35">
    <w:abstractNumId w:val="48"/>
  </w:num>
  <w:num w:numId="36">
    <w:abstractNumId w:val="88"/>
  </w:num>
  <w:num w:numId="37">
    <w:abstractNumId w:val="85"/>
  </w:num>
  <w:num w:numId="38">
    <w:abstractNumId w:val="98"/>
  </w:num>
  <w:num w:numId="39">
    <w:abstractNumId w:val="53"/>
  </w:num>
  <w:num w:numId="40">
    <w:abstractNumId w:val="104"/>
  </w:num>
  <w:num w:numId="41">
    <w:abstractNumId w:val="82"/>
  </w:num>
  <w:num w:numId="42">
    <w:abstractNumId w:val="115"/>
  </w:num>
  <w:num w:numId="43">
    <w:abstractNumId w:val="61"/>
  </w:num>
  <w:num w:numId="4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3"/>
  </w:num>
  <w:num w:numId="46">
    <w:abstractNumId w:val="73"/>
  </w:num>
  <w:num w:numId="47">
    <w:abstractNumId w:val="62"/>
  </w:num>
  <w:num w:numId="48">
    <w:abstractNumId w:val="109"/>
  </w:num>
  <w:num w:numId="49">
    <w:abstractNumId w:val="57"/>
  </w:num>
  <w:num w:numId="50">
    <w:abstractNumId w:val="63"/>
  </w:num>
  <w:num w:numId="51">
    <w:abstractNumId w:val="77"/>
  </w:num>
  <w:num w:numId="52">
    <w:abstractNumId w:val="97"/>
  </w:num>
  <w:num w:numId="53">
    <w:abstractNumId w:val="72"/>
  </w:num>
  <w:num w:numId="54">
    <w:abstractNumId w:val="90"/>
  </w:num>
  <w:num w:numId="55">
    <w:abstractNumId w:val="92"/>
  </w:num>
  <w:num w:numId="56">
    <w:abstractNumId w:val="46"/>
  </w:num>
  <w:num w:numId="57">
    <w:abstractNumId w:val="80"/>
  </w:num>
  <w:num w:numId="58">
    <w:abstractNumId w:val="49"/>
  </w:num>
  <w:num w:numId="5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0"/>
  </w:num>
  <w:num w:numId="61">
    <w:abstractNumId w:val="107"/>
  </w:num>
  <w:num w:numId="62">
    <w:abstractNumId w:val="64"/>
  </w:num>
  <w:num w:numId="63">
    <w:abstractNumId w:val="108"/>
  </w:num>
  <w:num w:numId="64">
    <w:abstractNumId w:val="99"/>
  </w:num>
  <w:num w:numId="65">
    <w:abstractNumId w:val="79"/>
  </w:num>
  <w:num w:numId="66">
    <w:abstractNumId w:val="59"/>
  </w:num>
  <w:num w:numId="67">
    <w:abstractNumId w:val="56"/>
  </w:num>
  <w:num w:numId="68">
    <w:abstractNumId w:val="91"/>
  </w:num>
  <w:num w:numId="69">
    <w:abstractNumId w:val="67"/>
  </w:num>
  <w:num w:numId="70">
    <w:abstractNumId w:val="55"/>
  </w:num>
  <w:num w:numId="71">
    <w:abstractNumId w:val="83"/>
  </w:num>
  <w:num w:numId="72">
    <w:abstractNumId w:val="94"/>
  </w:num>
  <w:num w:numId="73">
    <w:abstractNumId w:val="110"/>
  </w:num>
  <w:num w:numId="74">
    <w:abstractNumId w:val="65"/>
  </w:num>
  <w:num w:numId="75">
    <w:abstractNumId w:val="51"/>
  </w:num>
  <w:num w:numId="76">
    <w:abstractNumId w:val="113"/>
  </w:num>
  <w:num w:numId="77">
    <w:abstractNumId w:val="102"/>
  </w:num>
  <w:num w:numId="78">
    <w:abstractNumId w:val="75"/>
  </w:num>
  <w:num w:numId="79">
    <w:abstractNumId w:val="71"/>
  </w:num>
  <w:num w:numId="80">
    <w:abstractNumId w:val="66"/>
  </w:num>
  <w:num w:numId="81">
    <w:abstractNumId w:val="93"/>
  </w:num>
  <w:num w:numId="82">
    <w:abstractNumId w:val="70"/>
  </w:num>
  <w:num w:numId="83">
    <w:abstractNumId w:val="69"/>
  </w:num>
  <w:num w:numId="84">
    <w:abstractNumId w:val="81"/>
  </w:num>
  <w:num w:numId="85">
    <w:abstractNumId w:val="47"/>
  </w:num>
  <w:num w:numId="86">
    <w:abstractNumId w:val="100"/>
  </w:num>
  <w:num w:numId="87">
    <w:abstractNumId w:val="89"/>
  </w:num>
  <w:num w:numId="88">
    <w:abstractNumId w:val="105"/>
  </w:num>
  <w:num w:numId="89">
    <w:abstractNumId w:val="76"/>
  </w:num>
  <w:num w:numId="90">
    <w:abstractNumId w:val="111"/>
  </w:num>
  <w:num w:numId="91">
    <w:abstractNumId w:val="86"/>
  </w:num>
  <w:num w:numId="92">
    <w:abstractNumId w:val="54"/>
  </w:num>
  <w:num w:numId="93">
    <w:abstractNumId w:val="95"/>
  </w:num>
  <w:num w:numId="94">
    <w:abstractNumId w:val="101"/>
  </w:num>
  <w:num w:numId="95">
    <w:abstractNumId w:val="58"/>
  </w:num>
  <w:num w:numId="96">
    <w:abstractNumId w:val="78"/>
  </w:num>
  <w:num w:numId="97">
    <w:abstractNumId w:val="50"/>
  </w:num>
  <w:num w:numId="98">
    <w:abstractNumId w:val="112"/>
  </w:num>
  <w:num w:numId="9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tarzyna Kuczkowska">
    <w15:presenceInfo w15:providerId="AD" w15:userId="S-1-5-21-3876571917-2764203739-1476313084-3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87"/>
    <w:rsid w:val="00000588"/>
    <w:rsid w:val="00000829"/>
    <w:rsid w:val="0000091E"/>
    <w:rsid w:val="00002CE6"/>
    <w:rsid w:val="000030B1"/>
    <w:rsid w:val="00003298"/>
    <w:rsid w:val="000034C7"/>
    <w:rsid w:val="0000426C"/>
    <w:rsid w:val="00004B59"/>
    <w:rsid w:val="0000562B"/>
    <w:rsid w:val="00006531"/>
    <w:rsid w:val="000065DC"/>
    <w:rsid w:val="000078DE"/>
    <w:rsid w:val="00007F43"/>
    <w:rsid w:val="00010529"/>
    <w:rsid w:val="000106CC"/>
    <w:rsid w:val="000106E2"/>
    <w:rsid w:val="000111E6"/>
    <w:rsid w:val="00011AA7"/>
    <w:rsid w:val="00011AE5"/>
    <w:rsid w:val="00011E09"/>
    <w:rsid w:val="00012034"/>
    <w:rsid w:val="00012178"/>
    <w:rsid w:val="00012468"/>
    <w:rsid w:val="00012642"/>
    <w:rsid w:val="000127FB"/>
    <w:rsid w:val="0001285B"/>
    <w:rsid w:val="00012869"/>
    <w:rsid w:val="00012A27"/>
    <w:rsid w:val="00012F70"/>
    <w:rsid w:val="00013BFD"/>
    <w:rsid w:val="000147F8"/>
    <w:rsid w:val="000150D7"/>
    <w:rsid w:val="000159DA"/>
    <w:rsid w:val="000163AF"/>
    <w:rsid w:val="00016602"/>
    <w:rsid w:val="0001665C"/>
    <w:rsid w:val="000171BE"/>
    <w:rsid w:val="00017A69"/>
    <w:rsid w:val="00017D12"/>
    <w:rsid w:val="0002046D"/>
    <w:rsid w:val="000208C5"/>
    <w:rsid w:val="0002165D"/>
    <w:rsid w:val="00021763"/>
    <w:rsid w:val="00021965"/>
    <w:rsid w:val="00022720"/>
    <w:rsid w:val="00023BFD"/>
    <w:rsid w:val="00023F41"/>
    <w:rsid w:val="000240F0"/>
    <w:rsid w:val="000241C1"/>
    <w:rsid w:val="00024870"/>
    <w:rsid w:val="00024C33"/>
    <w:rsid w:val="000255C9"/>
    <w:rsid w:val="000264CF"/>
    <w:rsid w:val="000308F2"/>
    <w:rsid w:val="00030DD3"/>
    <w:rsid w:val="00031067"/>
    <w:rsid w:val="00031842"/>
    <w:rsid w:val="00031E0D"/>
    <w:rsid w:val="00031F7F"/>
    <w:rsid w:val="00033620"/>
    <w:rsid w:val="00033C94"/>
    <w:rsid w:val="00034487"/>
    <w:rsid w:val="00034908"/>
    <w:rsid w:val="00034DDB"/>
    <w:rsid w:val="000350C4"/>
    <w:rsid w:val="00035212"/>
    <w:rsid w:val="00035534"/>
    <w:rsid w:val="0003569F"/>
    <w:rsid w:val="000358CF"/>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E4C"/>
    <w:rsid w:val="00043798"/>
    <w:rsid w:val="00043C14"/>
    <w:rsid w:val="00043F65"/>
    <w:rsid w:val="00044190"/>
    <w:rsid w:val="00045692"/>
    <w:rsid w:val="00045CA0"/>
    <w:rsid w:val="00047BC1"/>
    <w:rsid w:val="00050681"/>
    <w:rsid w:val="0005127A"/>
    <w:rsid w:val="000514C0"/>
    <w:rsid w:val="00051A9A"/>
    <w:rsid w:val="00052030"/>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6283"/>
    <w:rsid w:val="00057435"/>
    <w:rsid w:val="00057600"/>
    <w:rsid w:val="00057D1A"/>
    <w:rsid w:val="0006005D"/>
    <w:rsid w:val="00060366"/>
    <w:rsid w:val="0006045D"/>
    <w:rsid w:val="0006071C"/>
    <w:rsid w:val="00061173"/>
    <w:rsid w:val="00061663"/>
    <w:rsid w:val="00061AD9"/>
    <w:rsid w:val="0006216A"/>
    <w:rsid w:val="0006233F"/>
    <w:rsid w:val="00063458"/>
    <w:rsid w:val="000639A0"/>
    <w:rsid w:val="00065229"/>
    <w:rsid w:val="0006528A"/>
    <w:rsid w:val="000652B7"/>
    <w:rsid w:val="0006568E"/>
    <w:rsid w:val="00065764"/>
    <w:rsid w:val="0006586A"/>
    <w:rsid w:val="00066050"/>
    <w:rsid w:val="000661E7"/>
    <w:rsid w:val="00066C0C"/>
    <w:rsid w:val="00070B03"/>
    <w:rsid w:val="00070F90"/>
    <w:rsid w:val="000711DC"/>
    <w:rsid w:val="0007138C"/>
    <w:rsid w:val="0007191C"/>
    <w:rsid w:val="00072646"/>
    <w:rsid w:val="00072A14"/>
    <w:rsid w:val="00072B18"/>
    <w:rsid w:val="00073223"/>
    <w:rsid w:val="00073DBA"/>
    <w:rsid w:val="00073E25"/>
    <w:rsid w:val="000758D1"/>
    <w:rsid w:val="000761D1"/>
    <w:rsid w:val="00076377"/>
    <w:rsid w:val="00076683"/>
    <w:rsid w:val="000767FB"/>
    <w:rsid w:val="000772AB"/>
    <w:rsid w:val="00077DAF"/>
    <w:rsid w:val="00080330"/>
    <w:rsid w:val="000803D8"/>
    <w:rsid w:val="000805FD"/>
    <w:rsid w:val="000811FC"/>
    <w:rsid w:val="00081247"/>
    <w:rsid w:val="0008157E"/>
    <w:rsid w:val="000815F4"/>
    <w:rsid w:val="000823F0"/>
    <w:rsid w:val="000828D7"/>
    <w:rsid w:val="00082964"/>
    <w:rsid w:val="00082D75"/>
    <w:rsid w:val="000837DB"/>
    <w:rsid w:val="00083862"/>
    <w:rsid w:val="000838F8"/>
    <w:rsid w:val="000845F7"/>
    <w:rsid w:val="000846F5"/>
    <w:rsid w:val="00084B33"/>
    <w:rsid w:val="00085162"/>
    <w:rsid w:val="00086385"/>
    <w:rsid w:val="00086B77"/>
    <w:rsid w:val="00086DE1"/>
    <w:rsid w:val="000875D2"/>
    <w:rsid w:val="00090CB2"/>
    <w:rsid w:val="00090DC3"/>
    <w:rsid w:val="00090EA5"/>
    <w:rsid w:val="00091077"/>
    <w:rsid w:val="00091502"/>
    <w:rsid w:val="000919EA"/>
    <w:rsid w:val="00091E9F"/>
    <w:rsid w:val="000920EA"/>
    <w:rsid w:val="00092645"/>
    <w:rsid w:val="00092C1C"/>
    <w:rsid w:val="00093073"/>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850"/>
    <w:rsid w:val="000A05AE"/>
    <w:rsid w:val="000A06B1"/>
    <w:rsid w:val="000A096E"/>
    <w:rsid w:val="000A0AAE"/>
    <w:rsid w:val="000A0FAA"/>
    <w:rsid w:val="000A12E3"/>
    <w:rsid w:val="000A18F5"/>
    <w:rsid w:val="000A2236"/>
    <w:rsid w:val="000A259E"/>
    <w:rsid w:val="000A25A9"/>
    <w:rsid w:val="000A32F4"/>
    <w:rsid w:val="000A3D4B"/>
    <w:rsid w:val="000A481A"/>
    <w:rsid w:val="000A5307"/>
    <w:rsid w:val="000A5411"/>
    <w:rsid w:val="000A5BEB"/>
    <w:rsid w:val="000A650D"/>
    <w:rsid w:val="000A6B1E"/>
    <w:rsid w:val="000A71BA"/>
    <w:rsid w:val="000A72E1"/>
    <w:rsid w:val="000A7609"/>
    <w:rsid w:val="000B0816"/>
    <w:rsid w:val="000B0C02"/>
    <w:rsid w:val="000B185D"/>
    <w:rsid w:val="000B1C6F"/>
    <w:rsid w:val="000B229D"/>
    <w:rsid w:val="000B265B"/>
    <w:rsid w:val="000B2968"/>
    <w:rsid w:val="000B2C77"/>
    <w:rsid w:val="000B2D14"/>
    <w:rsid w:val="000B2D76"/>
    <w:rsid w:val="000B34A3"/>
    <w:rsid w:val="000B373D"/>
    <w:rsid w:val="000B37FA"/>
    <w:rsid w:val="000B38C7"/>
    <w:rsid w:val="000B4395"/>
    <w:rsid w:val="000B45A6"/>
    <w:rsid w:val="000B4F8D"/>
    <w:rsid w:val="000B5640"/>
    <w:rsid w:val="000B6274"/>
    <w:rsid w:val="000B62C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A50"/>
    <w:rsid w:val="000C3E15"/>
    <w:rsid w:val="000C4486"/>
    <w:rsid w:val="000C4778"/>
    <w:rsid w:val="000C49C2"/>
    <w:rsid w:val="000C4A37"/>
    <w:rsid w:val="000C51E4"/>
    <w:rsid w:val="000C59C9"/>
    <w:rsid w:val="000C617B"/>
    <w:rsid w:val="000C761D"/>
    <w:rsid w:val="000C7B59"/>
    <w:rsid w:val="000D0066"/>
    <w:rsid w:val="000D0884"/>
    <w:rsid w:val="000D0FB7"/>
    <w:rsid w:val="000D1595"/>
    <w:rsid w:val="000D16C4"/>
    <w:rsid w:val="000D2066"/>
    <w:rsid w:val="000D22D4"/>
    <w:rsid w:val="000D2ED7"/>
    <w:rsid w:val="000D370E"/>
    <w:rsid w:val="000D39FC"/>
    <w:rsid w:val="000D4306"/>
    <w:rsid w:val="000D4E40"/>
    <w:rsid w:val="000D579E"/>
    <w:rsid w:val="000D5B2B"/>
    <w:rsid w:val="000D6A50"/>
    <w:rsid w:val="000D6B94"/>
    <w:rsid w:val="000D6D46"/>
    <w:rsid w:val="000D73DD"/>
    <w:rsid w:val="000E03C8"/>
    <w:rsid w:val="000E07FD"/>
    <w:rsid w:val="000E08A1"/>
    <w:rsid w:val="000E12FD"/>
    <w:rsid w:val="000E1A40"/>
    <w:rsid w:val="000E1D24"/>
    <w:rsid w:val="000E2498"/>
    <w:rsid w:val="000E26F3"/>
    <w:rsid w:val="000E2B24"/>
    <w:rsid w:val="000E2CBF"/>
    <w:rsid w:val="000E2E49"/>
    <w:rsid w:val="000E354A"/>
    <w:rsid w:val="000E37D0"/>
    <w:rsid w:val="000E4C4C"/>
    <w:rsid w:val="000E4E11"/>
    <w:rsid w:val="000E5308"/>
    <w:rsid w:val="000E5A3B"/>
    <w:rsid w:val="000E5B1C"/>
    <w:rsid w:val="000E5DC5"/>
    <w:rsid w:val="000E621F"/>
    <w:rsid w:val="000E6B2F"/>
    <w:rsid w:val="000E6B6B"/>
    <w:rsid w:val="000E723D"/>
    <w:rsid w:val="000E789D"/>
    <w:rsid w:val="000E7A07"/>
    <w:rsid w:val="000E7FA8"/>
    <w:rsid w:val="000F0033"/>
    <w:rsid w:val="000F029E"/>
    <w:rsid w:val="000F06AF"/>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BB0"/>
    <w:rsid w:val="00101115"/>
    <w:rsid w:val="0010184E"/>
    <w:rsid w:val="00101C4D"/>
    <w:rsid w:val="0010256D"/>
    <w:rsid w:val="00102639"/>
    <w:rsid w:val="00102D48"/>
    <w:rsid w:val="00103184"/>
    <w:rsid w:val="001033F0"/>
    <w:rsid w:val="001037A5"/>
    <w:rsid w:val="0010437B"/>
    <w:rsid w:val="00104B31"/>
    <w:rsid w:val="00104EC1"/>
    <w:rsid w:val="00104F53"/>
    <w:rsid w:val="00105161"/>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BCF"/>
    <w:rsid w:val="0012336B"/>
    <w:rsid w:val="001238E8"/>
    <w:rsid w:val="00124290"/>
    <w:rsid w:val="00124694"/>
    <w:rsid w:val="00124829"/>
    <w:rsid w:val="00124AF2"/>
    <w:rsid w:val="00124BA2"/>
    <w:rsid w:val="00124D03"/>
    <w:rsid w:val="00125248"/>
    <w:rsid w:val="00125676"/>
    <w:rsid w:val="00125711"/>
    <w:rsid w:val="00125BD8"/>
    <w:rsid w:val="00125F39"/>
    <w:rsid w:val="00126B7B"/>
    <w:rsid w:val="0012711C"/>
    <w:rsid w:val="001275E3"/>
    <w:rsid w:val="00127E45"/>
    <w:rsid w:val="001304B2"/>
    <w:rsid w:val="00130B7A"/>
    <w:rsid w:val="00130D0D"/>
    <w:rsid w:val="00130D6E"/>
    <w:rsid w:val="00131068"/>
    <w:rsid w:val="00131CDF"/>
    <w:rsid w:val="00134713"/>
    <w:rsid w:val="001356BE"/>
    <w:rsid w:val="00135A83"/>
    <w:rsid w:val="00135EF1"/>
    <w:rsid w:val="001365BE"/>
    <w:rsid w:val="001370FC"/>
    <w:rsid w:val="00137562"/>
    <w:rsid w:val="0014081F"/>
    <w:rsid w:val="00140BE9"/>
    <w:rsid w:val="00140C90"/>
    <w:rsid w:val="00140FCA"/>
    <w:rsid w:val="001417EF"/>
    <w:rsid w:val="001419E6"/>
    <w:rsid w:val="00141C82"/>
    <w:rsid w:val="0014261D"/>
    <w:rsid w:val="00142C9B"/>
    <w:rsid w:val="00142D81"/>
    <w:rsid w:val="00143501"/>
    <w:rsid w:val="0014414C"/>
    <w:rsid w:val="00145830"/>
    <w:rsid w:val="00146414"/>
    <w:rsid w:val="00146F46"/>
    <w:rsid w:val="00147693"/>
    <w:rsid w:val="001476D2"/>
    <w:rsid w:val="00147853"/>
    <w:rsid w:val="00147ADA"/>
    <w:rsid w:val="00147DD3"/>
    <w:rsid w:val="00150AB7"/>
    <w:rsid w:val="001511DC"/>
    <w:rsid w:val="0015123A"/>
    <w:rsid w:val="00152115"/>
    <w:rsid w:val="00152640"/>
    <w:rsid w:val="00153543"/>
    <w:rsid w:val="0015386F"/>
    <w:rsid w:val="001539FD"/>
    <w:rsid w:val="00153E4E"/>
    <w:rsid w:val="001540FE"/>
    <w:rsid w:val="00154222"/>
    <w:rsid w:val="001555ED"/>
    <w:rsid w:val="001557FD"/>
    <w:rsid w:val="00155D0B"/>
    <w:rsid w:val="00155E99"/>
    <w:rsid w:val="00156AE4"/>
    <w:rsid w:val="00157A57"/>
    <w:rsid w:val="00157A6C"/>
    <w:rsid w:val="001610F9"/>
    <w:rsid w:val="001611BF"/>
    <w:rsid w:val="001611C4"/>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1977"/>
    <w:rsid w:val="00181A4D"/>
    <w:rsid w:val="00181AB1"/>
    <w:rsid w:val="00181DDA"/>
    <w:rsid w:val="00182AC1"/>
    <w:rsid w:val="00183984"/>
    <w:rsid w:val="00183B19"/>
    <w:rsid w:val="00183B29"/>
    <w:rsid w:val="00184077"/>
    <w:rsid w:val="001848B5"/>
    <w:rsid w:val="001855BF"/>
    <w:rsid w:val="00185FC0"/>
    <w:rsid w:val="001860E2"/>
    <w:rsid w:val="001862CC"/>
    <w:rsid w:val="001867F2"/>
    <w:rsid w:val="00186FDF"/>
    <w:rsid w:val="001872D3"/>
    <w:rsid w:val="00190E54"/>
    <w:rsid w:val="001912DF"/>
    <w:rsid w:val="00191582"/>
    <w:rsid w:val="001918F1"/>
    <w:rsid w:val="00192D07"/>
    <w:rsid w:val="00193432"/>
    <w:rsid w:val="001938CC"/>
    <w:rsid w:val="0019397C"/>
    <w:rsid w:val="00193CE4"/>
    <w:rsid w:val="00194369"/>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3506"/>
    <w:rsid w:val="001A3837"/>
    <w:rsid w:val="001A3C8C"/>
    <w:rsid w:val="001A3DC9"/>
    <w:rsid w:val="001A3F59"/>
    <w:rsid w:val="001A42EE"/>
    <w:rsid w:val="001A45A7"/>
    <w:rsid w:val="001A47A2"/>
    <w:rsid w:val="001A4FC6"/>
    <w:rsid w:val="001A640D"/>
    <w:rsid w:val="001A6ECC"/>
    <w:rsid w:val="001A7095"/>
    <w:rsid w:val="001B00FD"/>
    <w:rsid w:val="001B05DA"/>
    <w:rsid w:val="001B072B"/>
    <w:rsid w:val="001B103E"/>
    <w:rsid w:val="001B1E41"/>
    <w:rsid w:val="001B2603"/>
    <w:rsid w:val="001B30A4"/>
    <w:rsid w:val="001B3B70"/>
    <w:rsid w:val="001B4083"/>
    <w:rsid w:val="001B4C3A"/>
    <w:rsid w:val="001B4C9F"/>
    <w:rsid w:val="001B5028"/>
    <w:rsid w:val="001B5150"/>
    <w:rsid w:val="001B517D"/>
    <w:rsid w:val="001B51F2"/>
    <w:rsid w:val="001B56B6"/>
    <w:rsid w:val="001B5848"/>
    <w:rsid w:val="001B70FA"/>
    <w:rsid w:val="001C0149"/>
    <w:rsid w:val="001C0820"/>
    <w:rsid w:val="001C2308"/>
    <w:rsid w:val="001C2A01"/>
    <w:rsid w:val="001C2CC3"/>
    <w:rsid w:val="001C353A"/>
    <w:rsid w:val="001C4916"/>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C11"/>
    <w:rsid w:val="001D4C38"/>
    <w:rsid w:val="001D4E9F"/>
    <w:rsid w:val="001D4FF6"/>
    <w:rsid w:val="001D517F"/>
    <w:rsid w:val="001D531E"/>
    <w:rsid w:val="001D55D0"/>
    <w:rsid w:val="001D58F1"/>
    <w:rsid w:val="001D5924"/>
    <w:rsid w:val="001D6604"/>
    <w:rsid w:val="001D6639"/>
    <w:rsid w:val="001D69F6"/>
    <w:rsid w:val="001D708E"/>
    <w:rsid w:val="001D7F9C"/>
    <w:rsid w:val="001E02F4"/>
    <w:rsid w:val="001E0476"/>
    <w:rsid w:val="001E049A"/>
    <w:rsid w:val="001E0A76"/>
    <w:rsid w:val="001E0A8C"/>
    <w:rsid w:val="001E115F"/>
    <w:rsid w:val="001E18E6"/>
    <w:rsid w:val="001E25DC"/>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98"/>
    <w:rsid w:val="001F0359"/>
    <w:rsid w:val="001F074E"/>
    <w:rsid w:val="001F15AA"/>
    <w:rsid w:val="001F1AE8"/>
    <w:rsid w:val="001F25CB"/>
    <w:rsid w:val="001F2AA8"/>
    <w:rsid w:val="001F3A6F"/>
    <w:rsid w:val="001F3B6B"/>
    <w:rsid w:val="001F5539"/>
    <w:rsid w:val="001F55CA"/>
    <w:rsid w:val="001F5BEF"/>
    <w:rsid w:val="001F64FF"/>
    <w:rsid w:val="001F6B65"/>
    <w:rsid w:val="001F7A44"/>
    <w:rsid w:val="001F7A87"/>
    <w:rsid w:val="001F7B11"/>
    <w:rsid w:val="001F7C20"/>
    <w:rsid w:val="00200036"/>
    <w:rsid w:val="0020097C"/>
    <w:rsid w:val="00200DB5"/>
    <w:rsid w:val="00201443"/>
    <w:rsid w:val="00201C92"/>
    <w:rsid w:val="002021A7"/>
    <w:rsid w:val="00202413"/>
    <w:rsid w:val="00202608"/>
    <w:rsid w:val="00202DC7"/>
    <w:rsid w:val="002035FC"/>
    <w:rsid w:val="00203E3D"/>
    <w:rsid w:val="002041B3"/>
    <w:rsid w:val="00204723"/>
    <w:rsid w:val="00204744"/>
    <w:rsid w:val="00204D08"/>
    <w:rsid w:val="0020547C"/>
    <w:rsid w:val="0020568A"/>
    <w:rsid w:val="00206DF0"/>
    <w:rsid w:val="00207257"/>
    <w:rsid w:val="002072D1"/>
    <w:rsid w:val="00211BE6"/>
    <w:rsid w:val="00211DF8"/>
    <w:rsid w:val="00211E8F"/>
    <w:rsid w:val="0021211F"/>
    <w:rsid w:val="00212594"/>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2F3"/>
    <w:rsid w:val="002215A5"/>
    <w:rsid w:val="00221D20"/>
    <w:rsid w:val="00222E3E"/>
    <w:rsid w:val="00223389"/>
    <w:rsid w:val="0022365B"/>
    <w:rsid w:val="002237A6"/>
    <w:rsid w:val="00223DC3"/>
    <w:rsid w:val="002258A1"/>
    <w:rsid w:val="002264BE"/>
    <w:rsid w:val="00226BFD"/>
    <w:rsid w:val="00226EE3"/>
    <w:rsid w:val="00227CA1"/>
    <w:rsid w:val="00230D1E"/>
    <w:rsid w:val="00230F00"/>
    <w:rsid w:val="002319B1"/>
    <w:rsid w:val="002321DF"/>
    <w:rsid w:val="002334C2"/>
    <w:rsid w:val="00233833"/>
    <w:rsid w:val="002348C1"/>
    <w:rsid w:val="00234B4E"/>
    <w:rsid w:val="002367FB"/>
    <w:rsid w:val="002370F9"/>
    <w:rsid w:val="0023748E"/>
    <w:rsid w:val="00237CA3"/>
    <w:rsid w:val="00237EA8"/>
    <w:rsid w:val="002405B3"/>
    <w:rsid w:val="00240610"/>
    <w:rsid w:val="002407AB"/>
    <w:rsid w:val="00240BDC"/>
    <w:rsid w:val="00241C04"/>
    <w:rsid w:val="00241D63"/>
    <w:rsid w:val="00241EC2"/>
    <w:rsid w:val="00242066"/>
    <w:rsid w:val="002433B6"/>
    <w:rsid w:val="0024352C"/>
    <w:rsid w:val="0024380A"/>
    <w:rsid w:val="00243DCA"/>
    <w:rsid w:val="00243F12"/>
    <w:rsid w:val="00243F24"/>
    <w:rsid w:val="00243F9C"/>
    <w:rsid w:val="002443B7"/>
    <w:rsid w:val="002447BB"/>
    <w:rsid w:val="0024627E"/>
    <w:rsid w:val="0024632E"/>
    <w:rsid w:val="002478DA"/>
    <w:rsid w:val="002504F2"/>
    <w:rsid w:val="00250BC3"/>
    <w:rsid w:val="00250BFB"/>
    <w:rsid w:val="002517CF"/>
    <w:rsid w:val="00252376"/>
    <w:rsid w:val="002529C3"/>
    <w:rsid w:val="00252B1B"/>
    <w:rsid w:val="00252B43"/>
    <w:rsid w:val="00253A50"/>
    <w:rsid w:val="00253B42"/>
    <w:rsid w:val="0025428C"/>
    <w:rsid w:val="00254B66"/>
    <w:rsid w:val="00255A67"/>
    <w:rsid w:val="00256291"/>
    <w:rsid w:val="00256910"/>
    <w:rsid w:val="002570AD"/>
    <w:rsid w:val="0025740F"/>
    <w:rsid w:val="00257E87"/>
    <w:rsid w:val="00257F58"/>
    <w:rsid w:val="0026019A"/>
    <w:rsid w:val="00260810"/>
    <w:rsid w:val="00261D27"/>
    <w:rsid w:val="00261DEE"/>
    <w:rsid w:val="00261E54"/>
    <w:rsid w:val="002621A2"/>
    <w:rsid w:val="00262280"/>
    <w:rsid w:val="002626D9"/>
    <w:rsid w:val="00262B22"/>
    <w:rsid w:val="00262F12"/>
    <w:rsid w:val="00263124"/>
    <w:rsid w:val="00263B17"/>
    <w:rsid w:val="00263CB4"/>
    <w:rsid w:val="002646F0"/>
    <w:rsid w:val="002654F1"/>
    <w:rsid w:val="002659F5"/>
    <w:rsid w:val="002660EB"/>
    <w:rsid w:val="0026617A"/>
    <w:rsid w:val="00266F2A"/>
    <w:rsid w:val="00266F4B"/>
    <w:rsid w:val="0026701A"/>
    <w:rsid w:val="002670DA"/>
    <w:rsid w:val="00267206"/>
    <w:rsid w:val="002675D4"/>
    <w:rsid w:val="002679C0"/>
    <w:rsid w:val="00267B47"/>
    <w:rsid w:val="0027023D"/>
    <w:rsid w:val="00270879"/>
    <w:rsid w:val="00270D2E"/>
    <w:rsid w:val="00271002"/>
    <w:rsid w:val="0027102C"/>
    <w:rsid w:val="0027120A"/>
    <w:rsid w:val="002715AD"/>
    <w:rsid w:val="002718A9"/>
    <w:rsid w:val="00272C37"/>
    <w:rsid w:val="00272E3E"/>
    <w:rsid w:val="002731F3"/>
    <w:rsid w:val="00273356"/>
    <w:rsid w:val="00273F2F"/>
    <w:rsid w:val="0027417F"/>
    <w:rsid w:val="002742E6"/>
    <w:rsid w:val="002749D2"/>
    <w:rsid w:val="00274A5D"/>
    <w:rsid w:val="00274AA5"/>
    <w:rsid w:val="00274C8E"/>
    <w:rsid w:val="0027537A"/>
    <w:rsid w:val="00275690"/>
    <w:rsid w:val="002766DF"/>
    <w:rsid w:val="00276832"/>
    <w:rsid w:val="00276D1F"/>
    <w:rsid w:val="0027756F"/>
    <w:rsid w:val="00277637"/>
    <w:rsid w:val="00277846"/>
    <w:rsid w:val="00277D3B"/>
    <w:rsid w:val="00277D7D"/>
    <w:rsid w:val="00280ACF"/>
    <w:rsid w:val="00281046"/>
    <w:rsid w:val="0028194A"/>
    <w:rsid w:val="0028196C"/>
    <w:rsid w:val="00281A26"/>
    <w:rsid w:val="00282FB1"/>
    <w:rsid w:val="002839B9"/>
    <w:rsid w:val="00283A9F"/>
    <w:rsid w:val="00283C7B"/>
    <w:rsid w:val="0028402E"/>
    <w:rsid w:val="00284809"/>
    <w:rsid w:val="00284FA9"/>
    <w:rsid w:val="00285054"/>
    <w:rsid w:val="00285135"/>
    <w:rsid w:val="0028684A"/>
    <w:rsid w:val="00287A98"/>
    <w:rsid w:val="0029068A"/>
    <w:rsid w:val="0029080A"/>
    <w:rsid w:val="002910C6"/>
    <w:rsid w:val="002911D2"/>
    <w:rsid w:val="00291A1B"/>
    <w:rsid w:val="00292B9D"/>
    <w:rsid w:val="0029304B"/>
    <w:rsid w:val="002938FC"/>
    <w:rsid w:val="00293A0C"/>
    <w:rsid w:val="00293D57"/>
    <w:rsid w:val="00293E6B"/>
    <w:rsid w:val="0029400F"/>
    <w:rsid w:val="00294B55"/>
    <w:rsid w:val="0029542A"/>
    <w:rsid w:val="002956B8"/>
    <w:rsid w:val="00295CAC"/>
    <w:rsid w:val="00296E5C"/>
    <w:rsid w:val="00297BAC"/>
    <w:rsid w:val="002A1CBF"/>
    <w:rsid w:val="002A2F49"/>
    <w:rsid w:val="002A334F"/>
    <w:rsid w:val="002A466F"/>
    <w:rsid w:val="002A471E"/>
    <w:rsid w:val="002A50DB"/>
    <w:rsid w:val="002A5160"/>
    <w:rsid w:val="002A54D3"/>
    <w:rsid w:val="002A6483"/>
    <w:rsid w:val="002A6522"/>
    <w:rsid w:val="002A6702"/>
    <w:rsid w:val="002A6E13"/>
    <w:rsid w:val="002A75BA"/>
    <w:rsid w:val="002B01E4"/>
    <w:rsid w:val="002B0511"/>
    <w:rsid w:val="002B1046"/>
    <w:rsid w:val="002B10FE"/>
    <w:rsid w:val="002B18DD"/>
    <w:rsid w:val="002B1ABE"/>
    <w:rsid w:val="002B1DB5"/>
    <w:rsid w:val="002B2A5D"/>
    <w:rsid w:val="002B2B8B"/>
    <w:rsid w:val="002B2F18"/>
    <w:rsid w:val="002B33BD"/>
    <w:rsid w:val="002B39A3"/>
    <w:rsid w:val="002B3FAF"/>
    <w:rsid w:val="002B4419"/>
    <w:rsid w:val="002B4648"/>
    <w:rsid w:val="002B4AD1"/>
    <w:rsid w:val="002B5B1F"/>
    <w:rsid w:val="002B5CBC"/>
    <w:rsid w:val="002B689C"/>
    <w:rsid w:val="002B6B66"/>
    <w:rsid w:val="002B79C5"/>
    <w:rsid w:val="002C1919"/>
    <w:rsid w:val="002C19EC"/>
    <w:rsid w:val="002C1A6C"/>
    <w:rsid w:val="002C1F10"/>
    <w:rsid w:val="002C2356"/>
    <w:rsid w:val="002C2EAC"/>
    <w:rsid w:val="002C3335"/>
    <w:rsid w:val="002C3F9A"/>
    <w:rsid w:val="002C4250"/>
    <w:rsid w:val="002C4CA3"/>
    <w:rsid w:val="002C5973"/>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227"/>
    <w:rsid w:val="002D4E89"/>
    <w:rsid w:val="002D530B"/>
    <w:rsid w:val="002D5E9E"/>
    <w:rsid w:val="002D6A55"/>
    <w:rsid w:val="002D7E70"/>
    <w:rsid w:val="002E1077"/>
    <w:rsid w:val="002E202C"/>
    <w:rsid w:val="002E25B9"/>
    <w:rsid w:val="002E3A8F"/>
    <w:rsid w:val="002E46A6"/>
    <w:rsid w:val="002E47C0"/>
    <w:rsid w:val="002E4863"/>
    <w:rsid w:val="002E56A1"/>
    <w:rsid w:val="002E56BF"/>
    <w:rsid w:val="002E5B79"/>
    <w:rsid w:val="002E5C06"/>
    <w:rsid w:val="002E5C70"/>
    <w:rsid w:val="002E6191"/>
    <w:rsid w:val="002E6289"/>
    <w:rsid w:val="002E6638"/>
    <w:rsid w:val="002E76F1"/>
    <w:rsid w:val="002E7C54"/>
    <w:rsid w:val="002E7DB8"/>
    <w:rsid w:val="002F024B"/>
    <w:rsid w:val="002F0501"/>
    <w:rsid w:val="002F0DA3"/>
    <w:rsid w:val="002F1011"/>
    <w:rsid w:val="002F1F9E"/>
    <w:rsid w:val="002F2552"/>
    <w:rsid w:val="002F2D41"/>
    <w:rsid w:val="002F5A61"/>
    <w:rsid w:val="002F5FEC"/>
    <w:rsid w:val="002F62CA"/>
    <w:rsid w:val="002F6C79"/>
    <w:rsid w:val="002F6D06"/>
    <w:rsid w:val="002F799D"/>
    <w:rsid w:val="002F7F7C"/>
    <w:rsid w:val="00300E0A"/>
    <w:rsid w:val="00300E86"/>
    <w:rsid w:val="003014A4"/>
    <w:rsid w:val="0030151F"/>
    <w:rsid w:val="0030157F"/>
    <w:rsid w:val="00301A69"/>
    <w:rsid w:val="003021CB"/>
    <w:rsid w:val="00302377"/>
    <w:rsid w:val="00302664"/>
    <w:rsid w:val="00302694"/>
    <w:rsid w:val="00302A97"/>
    <w:rsid w:val="00302B39"/>
    <w:rsid w:val="00302D55"/>
    <w:rsid w:val="003036B8"/>
    <w:rsid w:val="00303A79"/>
    <w:rsid w:val="003049E9"/>
    <w:rsid w:val="003058CC"/>
    <w:rsid w:val="00305D4A"/>
    <w:rsid w:val="003064C4"/>
    <w:rsid w:val="0030661A"/>
    <w:rsid w:val="00306932"/>
    <w:rsid w:val="00306E5D"/>
    <w:rsid w:val="003070C3"/>
    <w:rsid w:val="00307A79"/>
    <w:rsid w:val="00307AC0"/>
    <w:rsid w:val="00307BB2"/>
    <w:rsid w:val="003108E4"/>
    <w:rsid w:val="003110C4"/>
    <w:rsid w:val="00311176"/>
    <w:rsid w:val="0031140D"/>
    <w:rsid w:val="00311484"/>
    <w:rsid w:val="00311BCE"/>
    <w:rsid w:val="00311DA4"/>
    <w:rsid w:val="00311E58"/>
    <w:rsid w:val="00311F44"/>
    <w:rsid w:val="003125D8"/>
    <w:rsid w:val="00312756"/>
    <w:rsid w:val="00312EBC"/>
    <w:rsid w:val="00313753"/>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1A5F"/>
    <w:rsid w:val="00321FC8"/>
    <w:rsid w:val="00322080"/>
    <w:rsid w:val="003229CB"/>
    <w:rsid w:val="0032316F"/>
    <w:rsid w:val="00323BCB"/>
    <w:rsid w:val="003244E4"/>
    <w:rsid w:val="00324B91"/>
    <w:rsid w:val="00325219"/>
    <w:rsid w:val="003253BA"/>
    <w:rsid w:val="003254F1"/>
    <w:rsid w:val="00325886"/>
    <w:rsid w:val="00326755"/>
    <w:rsid w:val="003278F2"/>
    <w:rsid w:val="00327B46"/>
    <w:rsid w:val="00327CAD"/>
    <w:rsid w:val="00327EE1"/>
    <w:rsid w:val="00327F27"/>
    <w:rsid w:val="00330533"/>
    <w:rsid w:val="00330B07"/>
    <w:rsid w:val="00330B2A"/>
    <w:rsid w:val="00331015"/>
    <w:rsid w:val="00331B7B"/>
    <w:rsid w:val="0033233E"/>
    <w:rsid w:val="00332F81"/>
    <w:rsid w:val="00333B4C"/>
    <w:rsid w:val="00333E2B"/>
    <w:rsid w:val="00333F18"/>
    <w:rsid w:val="003348BB"/>
    <w:rsid w:val="00334BA1"/>
    <w:rsid w:val="00335805"/>
    <w:rsid w:val="00335FF9"/>
    <w:rsid w:val="00336156"/>
    <w:rsid w:val="003379D3"/>
    <w:rsid w:val="00337C73"/>
    <w:rsid w:val="00341767"/>
    <w:rsid w:val="003420C4"/>
    <w:rsid w:val="00342DE9"/>
    <w:rsid w:val="003432A3"/>
    <w:rsid w:val="0034354F"/>
    <w:rsid w:val="00343C51"/>
    <w:rsid w:val="00343E1B"/>
    <w:rsid w:val="00344646"/>
    <w:rsid w:val="003449A8"/>
    <w:rsid w:val="00345305"/>
    <w:rsid w:val="00347539"/>
    <w:rsid w:val="00347A2A"/>
    <w:rsid w:val="00350451"/>
    <w:rsid w:val="00350575"/>
    <w:rsid w:val="00350AA7"/>
    <w:rsid w:val="00351139"/>
    <w:rsid w:val="0035115A"/>
    <w:rsid w:val="00351306"/>
    <w:rsid w:val="00351354"/>
    <w:rsid w:val="00352051"/>
    <w:rsid w:val="003520B7"/>
    <w:rsid w:val="0035278D"/>
    <w:rsid w:val="003528FD"/>
    <w:rsid w:val="00352938"/>
    <w:rsid w:val="00353011"/>
    <w:rsid w:val="003536DD"/>
    <w:rsid w:val="003542DF"/>
    <w:rsid w:val="00354483"/>
    <w:rsid w:val="0035454F"/>
    <w:rsid w:val="0035520A"/>
    <w:rsid w:val="0035676F"/>
    <w:rsid w:val="00356781"/>
    <w:rsid w:val="00356BC0"/>
    <w:rsid w:val="00357C62"/>
    <w:rsid w:val="003607AE"/>
    <w:rsid w:val="003617E6"/>
    <w:rsid w:val="00361907"/>
    <w:rsid w:val="00361A1D"/>
    <w:rsid w:val="00362605"/>
    <w:rsid w:val="003629C0"/>
    <w:rsid w:val="00362AE2"/>
    <w:rsid w:val="003630E6"/>
    <w:rsid w:val="003632D1"/>
    <w:rsid w:val="00363D52"/>
    <w:rsid w:val="003640ED"/>
    <w:rsid w:val="003641C6"/>
    <w:rsid w:val="00364F93"/>
    <w:rsid w:val="00365390"/>
    <w:rsid w:val="00365B6C"/>
    <w:rsid w:val="003664AF"/>
    <w:rsid w:val="00366853"/>
    <w:rsid w:val="00366B2B"/>
    <w:rsid w:val="00367FCB"/>
    <w:rsid w:val="00370ADF"/>
    <w:rsid w:val="00370D4A"/>
    <w:rsid w:val="00371694"/>
    <w:rsid w:val="00371834"/>
    <w:rsid w:val="00371D03"/>
    <w:rsid w:val="00371EB6"/>
    <w:rsid w:val="00372136"/>
    <w:rsid w:val="003725CF"/>
    <w:rsid w:val="00372727"/>
    <w:rsid w:val="003738D4"/>
    <w:rsid w:val="00373904"/>
    <w:rsid w:val="00373FCF"/>
    <w:rsid w:val="003740B1"/>
    <w:rsid w:val="00374710"/>
    <w:rsid w:val="00375F88"/>
    <w:rsid w:val="003766C4"/>
    <w:rsid w:val="003768D1"/>
    <w:rsid w:val="00376F53"/>
    <w:rsid w:val="003770E4"/>
    <w:rsid w:val="00377278"/>
    <w:rsid w:val="0037758B"/>
    <w:rsid w:val="003776B5"/>
    <w:rsid w:val="00377BF2"/>
    <w:rsid w:val="00381001"/>
    <w:rsid w:val="0038162F"/>
    <w:rsid w:val="00381A4B"/>
    <w:rsid w:val="00381B98"/>
    <w:rsid w:val="00381BD8"/>
    <w:rsid w:val="003822F6"/>
    <w:rsid w:val="00382B1A"/>
    <w:rsid w:val="00382BF9"/>
    <w:rsid w:val="003834B2"/>
    <w:rsid w:val="0038410B"/>
    <w:rsid w:val="0038412E"/>
    <w:rsid w:val="003850F3"/>
    <w:rsid w:val="00385127"/>
    <w:rsid w:val="0038524A"/>
    <w:rsid w:val="0038662D"/>
    <w:rsid w:val="00386A6F"/>
    <w:rsid w:val="00390B5A"/>
    <w:rsid w:val="00390CED"/>
    <w:rsid w:val="003919DA"/>
    <w:rsid w:val="00393432"/>
    <w:rsid w:val="00394892"/>
    <w:rsid w:val="003949C8"/>
    <w:rsid w:val="00394CEC"/>
    <w:rsid w:val="00394F1B"/>
    <w:rsid w:val="00395208"/>
    <w:rsid w:val="00395583"/>
    <w:rsid w:val="00397015"/>
    <w:rsid w:val="0039710D"/>
    <w:rsid w:val="00397232"/>
    <w:rsid w:val="00397CA7"/>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7E50"/>
    <w:rsid w:val="003B07BA"/>
    <w:rsid w:val="003B28C3"/>
    <w:rsid w:val="003B2C91"/>
    <w:rsid w:val="003B3538"/>
    <w:rsid w:val="003B39F5"/>
    <w:rsid w:val="003B4988"/>
    <w:rsid w:val="003B5589"/>
    <w:rsid w:val="003B5732"/>
    <w:rsid w:val="003B59E7"/>
    <w:rsid w:val="003B6648"/>
    <w:rsid w:val="003B6AA9"/>
    <w:rsid w:val="003B7049"/>
    <w:rsid w:val="003B7B94"/>
    <w:rsid w:val="003C03FA"/>
    <w:rsid w:val="003C0EEF"/>
    <w:rsid w:val="003C0FBE"/>
    <w:rsid w:val="003C1409"/>
    <w:rsid w:val="003C15F7"/>
    <w:rsid w:val="003C15FB"/>
    <w:rsid w:val="003C1EB7"/>
    <w:rsid w:val="003C2574"/>
    <w:rsid w:val="003C3F9A"/>
    <w:rsid w:val="003C4453"/>
    <w:rsid w:val="003C4AEC"/>
    <w:rsid w:val="003C4DCA"/>
    <w:rsid w:val="003C4FD2"/>
    <w:rsid w:val="003C5859"/>
    <w:rsid w:val="003C5B49"/>
    <w:rsid w:val="003C64E8"/>
    <w:rsid w:val="003C7862"/>
    <w:rsid w:val="003C7E1F"/>
    <w:rsid w:val="003D07E0"/>
    <w:rsid w:val="003D0D05"/>
    <w:rsid w:val="003D1D58"/>
    <w:rsid w:val="003D249F"/>
    <w:rsid w:val="003D2FE7"/>
    <w:rsid w:val="003D31FB"/>
    <w:rsid w:val="003D3550"/>
    <w:rsid w:val="003D411E"/>
    <w:rsid w:val="003D47E5"/>
    <w:rsid w:val="003D4964"/>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41C1"/>
    <w:rsid w:val="003E45F6"/>
    <w:rsid w:val="003E4900"/>
    <w:rsid w:val="003E49A6"/>
    <w:rsid w:val="003E4BD2"/>
    <w:rsid w:val="003E4D97"/>
    <w:rsid w:val="003E5391"/>
    <w:rsid w:val="003E6AB1"/>
    <w:rsid w:val="003E70F4"/>
    <w:rsid w:val="003E7306"/>
    <w:rsid w:val="003E73B4"/>
    <w:rsid w:val="003E7B85"/>
    <w:rsid w:val="003F0077"/>
    <w:rsid w:val="003F01E0"/>
    <w:rsid w:val="003F0FA6"/>
    <w:rsid w:val="003F0FDC"/>
    <w:rsid w:val="003F23B2"/>
    <w:rsid w:val="003F3FD1"/>
    <w:rsid w:val="003F428C"/>
    <w:rsid w:val="003F4EB1"/>
    <w:rsid w:val="003F5112"/>
    <w:rsid w:val="003F54E6"/>
    <w:rsid w:val="003F6080"/>
    <w:rsid w:val="003F6FEF"/>
    <w:rsid w:val="003F765A"/>
    <w:rsid w:val="003F7CA4"/>
    <w:rsid w:val="0040025A"/>
    <w:rsid w:val="00400A82"/>
    <w:rsid w:val="00400FC0"/>
    <w:rsid w:val="00401506"/>
    <w:rsid w:val="00401852"/>
    <w:rsid w:val="00401F6A"/>
    <w:rsid w:val="004031FA"/>
    <w:rsid w:val="004034C2"/>
    <w:rsid w:val="00403A97"/>
    <w:rsid w:val="00403DA9"/>
    <w:rsid w:val="0040424C"/>
    <w:rsid w:val="004043FB"/>
    <w:rsid w:val="00404434"/>
    <w:rsid w:val="0040479D"/>
    <w:rsid w:val="00404BDE"/>
    <w:rsid w:val="00405510"/>
    <w:rsid w:val="004067BC"/>
    <w:rsid w:val="00406EB3"/>
    <w:rsid w:val="00407466"/>
    <w:rsid w:val="0040776C"/>
    <w:rsid w:val="0041049F"/>
    <w:rsid w:val="00410960"/>
    <w:rsid w:val="004117DC"/>
    <w:rsid w:val="0041218D"/>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B91"/>
    <w:rsid w:val="00416120"/>
    <w:rsid w:val="00416B4D"/>
    <w:rsid w:val="004200EA"/>
    <w:rsid w:val="004209C4"/>
    <w:rsid w:val="00420BCF"/>
    <w:rsid w:val="00420C67"/>
    <w:rsid w:val="00420DA3"/>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D4B"/>
    <w:rsid w:val="004314AE"/>
    <w:rsid w:val="00431551"/>
    <w:rsid w:val="00431E40"/>
    <w:rsid w:val="00432022"/>
    <w:rsid w:val="0043328F"/>
    <w:rsid w:val="004332AA"/>
    <w:rsid w:val="00433BE0"/>
    <w:rsid w:val="004354C4"/>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7072"/>
    <w:rsid w:val="00447449"/>
    <w:rsid w:val="00447624"/>
    <w:rsid w:val="004502E6"/>
    <w:rsid w:val="00450A06"/>
    <w:rsid w:val="00451563"/>
    <w:rsid w:val="00452711"/>
    <w:rsid w:val="00452F12"/>
    <w:rsid w:val="00453113"/>
    <w:rsid w:val="0045345F"/>
    <w:rsid w:val="004544DF"/>
    <w:rsid w:val="00454AF1"/>
    <w:rsid w:val="004552EB"/>
    <w:rsid w:val="00455BC9"/>
    <w:rsid w:val="00455D06"/>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5079"/>
    <w:rsid w:val="00465471"/>
    <w:rsid w:val="00465644"/>
    <w:rsid w:val="0046567F"/>
    <w:rsid w:val="0046571A"/>
    <w:rsid w:val="004658CF"/>
    <w:rsid w:val="004665A1"/>
    <w:rsid w:val="00466621"/>
    <w:rsid w:val="00466AB3"/>
    <w:rsid w:val="00466CD3"/>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FDD"/>
    <w:rsid w:val="00492899"/>
    <w:rsid w:val="004932D5"/>
    <w:rsid w:val="0049383B"/>
    <w:rsid w:val="00493B55"/>
    <w:rsid w:val="00493E5C"/>
    <w:rsid w:val="0049413B"/>
    <w:rsid w:val="004945FD"/>
    <w:rsid w:val="004950AD"/>
    <w:rsid w:val="004956C4"/>
    <w:rsid w:val="00495ABF"/>
    <w:rsid w:val="00495F30"/>
    <w:rsid w:val="00496ABE"/>
    <w:rsid w:val="00496F0D"/>
    <w:rsid w:val="00497B4C"/>
    <w:rsid w:val="004A021D"/>
    <w:rsid w:val="004A025A"/>
    <w:rsid w:val="004A0397"/>
    <w:rsid w:val="004A090D"/>
    <w:rsid w:val="004A0932"/>
    <w:rsid w:val="004A0F3A"/>
    <w:rsid w:val="004A13F1"/>
    <w:rsid w:val="004A2026"/>
    <w:rsid w:val="004A269B"/>
    <w:rsid w:val="004A2751"/>
    <w:rsid w:val="004A3298"/>
    <w:rsid w:val="004A408B"/>
    <w:rsid w:val="004A4ACE"/>
    <w:rsid w:val="004A4B68"/>
    <w:rsid w:val="004A5003"/>
    <w:rsid w:val="004A5480"/>
    <w:rsid w:val="004A5584"/>
    <w:rsid w:val="004A58E2"/>
    <w:rsid w:val="004A5988"/>
    <w:rsid w:val="004A59E8"/>
    <w:rsid w:val="004A5A4A"/>
    <w:rsid w:val="004A6155"/>
    <w:rsid w:val="004A6D87"/>
    <w:rsid w:val="004A6E51"/>
    <w:rsid w:val="004A775C"/>
    <w:rsid w:val="004B0493"/>
    <w:rsid w:val="004B06BC"/>
    <w:rsid w:val="004B09BF"/>
    <w:rsid w:val="004B120C"/>
    <w:rsid w:val="004B23C2"/>
    <w:rsid w:val="004B272F"/>
    <w:rsid w:val="004B2E84"/>
    <w:rsid w:val="004B346E"/>
    <w:rsid w:val="004B3DD3"/>
    <w:rsid w:val="004B418B"/>
    <w:rsid w:val="004B49B3"/>
    <w:rsid w:val="004B4D58"/>
    <w:rsid w:val="004B5990"/>
    <w:rsid w:val="004B6140"/>
    <w:rsid w:val="004B68E7"/>
    <w:rsid w:val="004B6C86"/>
    <w:rsid w:val="004B7021"/>
    <w:rsid w:val="004B733E"/>
    <w:rsid w:val="004B762C"/>
    <w:rsid w:val="004C04D5"/>
    <w:rsid w:val="004C057C"/>
    <w:rsid w:val="004C0BE8"/>
    <w:rsid w:val="004C0EA0"/>
    <w:rsid w:val="004C1530"/>
    <w:rsid w:val="004C3129"/>
    <w:rsid w:val="004C3E4F"/>
    <w:rsid w:val="004C4291"/>
    <w:rsid w:val="004C44FE"/>
    <w:rsid w:val="004C483E"/>
    <w:rsid w:val="004C521B"/>
    <w:rsid w:val="004C5879"/>
    <w:rsid w:val="004C639C"/>
    <w:rsid w:val="004C6597"/>
    <w:rsid w:val="004C6880"/>
    <w:rsid w:val="004C69A6"/>
    <w:rsid w:val="004C6DB9"/>
    <w:rsid w:val="004C7737"/>
    <w:rsid w:val="004C7FE6"/>
    <w:rsid w:val="004D01E9"/>
    <w:rsid w:val="004D2207"/>
    <w:rsid w:val="004D2465"/>
    <w:rsid w:val="004D4E5B"/>
    <w:rsid w:val="004D5375"/>
    <w:rsid w:val="004D5462"/>
    <w:rsid w:val="004D55AF"/>
    <w:rsid w:val="004D767A"/>
    <w:rsid w:val="004E0B73"/>
    <w:rsid w:val="004E0F5B"/>
    <w:rsid w:val="004E19CE"/>
    <w:rsid w:val="004E212F"/>
    <w:rsid w:val="004E2D8B"/>
    <w:rsid w:val="004E321C"/>
    <w:rsid w:val="004E36D6"/>
    <w:rsid w:val="004E3B28"/>
    <w:rsid w:val="004E4446"/>
    <w:rsid w:val="004E476D"/>
    <w:rsid w:val="004E4869"/>
    <w:rsid w:val="004E4C88"/>
    <w:rsid w:val="004E5201"/>
    <w:rsid w:val="004E57C0"/>
    <w:rsid w:val="004E5EB8"/>
    <w:rsid w:val="004E5F81"/>
    <w:rsid w:val="004E6E8F"/>
    <w:rsid w:val="004E755D"/>
    <w:rsid w:val="004F107B"/>
    <w:rsid w:val="004F1C3D"/>
    <w:rsid w:val="004F2FE9"/>
    <w:rsid w:val="004F31F4"/>
    <w:rsid w:val="004F3817"/>
    <w:rsid w:val="004F3D22"/>
    <w:rsid w:val="004F4E3B"/>
    <w:rsid w:val="004F55C2"/>
    <w:rsid w:val="004F5656"/>
    <w:rsid w:val="004F571E"/>
    <w:rsid w:val="004F5C92"/>
    <w:rsid w:val="004F6BFB"/>
    <w:rsid w:val="004F6E63"/>
    <w:rsid w:val="004F7F18"/>
    <w:rsid w:val="00500548"/>
    <w:rsid w:val="00500889"/>
    <w:rsid w:val="00501EA1"/>
    <w:rsid w:val="00502896"/>
    <w:rsid w:val="005029A2"/>
    <w:rsid w:val="005031CA"/>
    <w:rsid w:val="00503770"/>
    <w:rsid w:val="00504BDD"/>
    <w:rsid w:val="00504C25"/>
    <w:rsid w:val="00504E04"/>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1284"/>
    <w:rsid w:val="00511B37"/>
    <w:rsid w:val="00511EA2"/>
    <w:rsid w:val="00512413"/>
    <w:rsid w:val="0051263C"/>
    <w:rsid w:val="00512A88"/>
    <w:rsid w:val="005138F1"/>
    <w:rsid w:val="0051460A"/>
    <w:rsid w:val="005153DB"/>
    <w:rsid w:val="00515586"/>
    <w:rsid w:val="00515744"/>
    <w:rsid w:val="00516717"/>
    <w:rsid w:val="00517230"/>
    <w:rsid w:val="005200AA"/>
    <w:rsid w:val="00520951"/>
    <w:rsid w:val="005210B1"/>
    <w:rsid w:val="005219A7"/>
    <w:rsid w:val="00521E46"/>
    <w:rsid w:val="00522337"/>
    <w:rsid w:val="005223F8"/>
    <w:rsid w:val="0052297C"/>
    <w:rsid w:val="00522C9F"/>
    <w:rsid w:val="005236CE"/>
    <w:rsid w:val="005237BE"/>
    <w:rsid w:val="00523FB8"/>
    <w:rsid w:val="0052420C"/>
    <w:rsid w:val="00524352"/>
    <w:rsid w:val="0052489E"/>
    <w:rsid w:val="00526077"/>
    <w:rsid w:val="0052638F"/>
    <w:rsid w:val="00526CA3"/>
    <w:rsid w:val="00526CB3"/>
    <w:rsid w:val="005273DB"/>
    <w:rsid w:val="00527510"/>
    <w:rsid w:val="005304A0"/>
    <w:rsid w:val="00530761"/>
    <w:rsid w:val="00531196"/>
    <w:rsid w:val="005315E1"/>
    <w:rsid w:val="00532126"/>
    <w:rsid w:val="0053279A"/>
    <w:rsid w:val="00532F7E"/>
    <w:rsid w:val="005331B5"/>
    <w:rsid w:val="00533568"/>
    <w:rsid w:val="00533CB1"/>
    <w:rsid w:val="00534677"/>
    <w:rsid w:val="00535283"/>
    <w:rsid w:val="005359D3"/>
    <w:rsid w:val="00535B5B"/>
    <w:rsid w:val="005370C5"/>
    <w:rsid w:val="00537864"/>
    <w:rsid w:val="00537B38"/>
    <w:rsid w:val="0054095A"/>
    <w:rsid w:val="005415AB"/>
    <w:rsid w:val="005428CD"/>
    <w:rsid w:val="00543D8A"/>
    <w:rsid w:val="00543DD7"/>
    <w:rsid w:val="00543EA6"/>
    <w:rsid w:val="00544CDB"/>
    <w:rsid w:val="00544EDF"/>
    <w:rsid w:val="00545193"/>
    <w:rsid w:val="00545336"/>
    <w:rsid w:val="00545B09"/>
    <w:rsid w:val="00547832"/>
    <w:rsid w:val="00550790"/>
    <w:rsid w:val="00550BC9"/>
    <w:rsid w:val="00550FC2"/>
    <w:rsid w:val="00551318"/>
    <w:rsid w:val="00551916"/>
    <w:rsid w:val="00551DD6"/>
    <w:rsid w:val="0055213C"/>
    <w:rsid w:val="005529F6"/>
    <w:rsid w:val="00552D23"/>
    <w:rsid w:val="00552FB8"/>
    <w:rsid w:val="005531A5"/>
    <w:rsid w:val="0055343A"/>
    <w:rsid w:val="00553716"/>
    <w:rsid w:val="00554E4A"/>
    <w:rsid w:val="00555142"/>
    <w:rsid w:val="00555181"/>
    <w:rsid w:val="00555B3D"/>
    <w:rsid w:val="005570D7"/>
    <w:rsid w:val="00557204"/>
    <w:rsid w:val="005576C5"/>
    <w:rsid w:val="00557873"/>
    <w:rsid w:val="0055793F"/>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F43"/>
    <w:rsid w:val="0056539A"/>
    <w:rsid w:val="0056555F"/>
    <w:rsid w:val="0056563F"/>
    <w:rsid w:val="005657F2"/>
    <w:rsid w:val="00566AD3"/>
    <w:rsid w:val="0056799F"/>
    <w:rsid w:val="00567D0C"/>
    <w:rsid w:val="00573467"/>
    <w:rsid w:val="005734FA"/>
    <w:rsid w:val="00573CA6"/>
    <w:rsid w:val="00573CE0"/>
    <w:rsid w:val="00575F8D"/>
    <w:rsid w:val="005766FA"/>
    <w:rsid w:val="00576ED5"/>
    <w:rsid w:val="005775CB"/>
    <w:rsid w:val="00577A69"/>
    <w:rsid w:val="00580D1F"/>
    <w:rsid w:val="005811EF"/>
    <w:rsid w:val="00582332"/>
    <w:rsid w:val="00583B14"/>
    <w:rsid w:val="00583C97"/>
    <w:rsid w:val="00583D56"/>
    <w:rsid w:val="005842DF"/>
    <w:rsid w:val="00585D23"/>
    <w:rsid w:val="00585EA7"/>
    <w:rsid w:val="00585F54"/>
    <w:rsid w:val="00586D62"/>
    <w:rsid w:val="005875E5"/>
    <w:rsid w:val="00587BAE"/>
    <w:rsid w:val="00587FA9"/>
    <w:rsid w:val="0059022E"/>
    <w:rsid w:val="005906B7"/>
    <w:rsid w:val="00590A07"/>
    <w:rsid w:val="00590D07"/>
    <w:rsid w:val="00590D62"/>
    <w:rsid w:val="005912B1"/>
    <w:rsid w:val="00591820"/>
    <w:rsid w:val="00591BE0"/>
    <w:rsid w:val="0059238B"/>
    <w:rsid w:val="005945DD"/>
    <w:rsid w:val="005948BE"/>
    <w:rsid w:val="00595032"/>
    <w:rsid w:val="00595192"/>
    <w:rsid w:val="00595424"/>
    <w:rsid w:val="00595E34"/>
    <w:rsid w:val="00596A17"/>
    <w:rsid w:val="0059719A"/>
    <w:rsid w:val="005976B1"/>
    <w:rsid w:val="00597A9C"/>
    <w:rsid w:val="00597CEE"/>
    <w:rsid w:val="005A0078"/>
    <w:rsid w:val="005A0436"/>
    <w:rsid w:val="005A12C8"/>
    <w:rsid w:val="005A2147"/>
    <w:rsid w:val="005A2990"/>
    <w:rsid w:val="005A2ABC"/>
    <w:rsid w:val="005A2F0E"/>
    <w:rsid w:val="005A3E38"/>
    <w:rsid w:val="005A3F60"/>
    <w:rsid w:val="005A5A92"/>
    <w:rsid w:val="005A5F05"/>
    <w:rsid w:val="005A603B"/>
    <w:rsid w:val="005A6587"/>
    <w:rsid w:val="005A7B5C"/>
    <w:rsid w:val="005B0104"/>
    <w:rsid w:val="005B0E92"/>
    <w:rsid w:val="005B1226"/>
    <w:rsid w:val="005B137D"/>
    <w:rsid w:val="005B142C"/>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E35"/>
    <w:rsid w:val="005C1B0A"/>
    <w:rsid w:val="005C1BB4"/>
    <w:rsid w:val="005C1E8C"/>
    <w:rsid w:val="005C1ECF"/>
    <w:rsid w:val="005C2688"/>
    <w:rsid w:val="005C2D6D"/>
    <w:rsid w:val="005C3064"/>
    <w:rsid w:val="005C388B"/>
    <w:rsid w:val="005C3F98"/>
    <w:rsid w:val="005C4032"/>
    <w:rsid w:val="005C4310"/>
    <w:rsid w:val="005C43DB"/>
    <w:rsid w:val="005C4D20"/>
    <w:rsid w:val="005C4DCD"/>
    <w:rsid w:val="005C51CB"/>
    <w:rsid w:val="005C5D29"/>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6D2"/>
    <w:rsid w:val="005D535C"/>
    <w:rsid w:val="005D5CC5"/>
    <w:rsid w:val="005D658B"/>
    <w:rsid w:val="005D6768"/>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E0"/>
    <w:rsid w:val="005F2D3B"/>
    <w:rsid w:val="005F3645"/>
    <w:rsid w:val="005F3CE2"/>
    <w:rsid w:val="005F51A8"/>
    <w:rsid w:val="005F53CA"/>
    <w:rsid w:val="005F5BAC"/>
    <w:rsid w:val="005F6599"/>
    <w:rsid w:val="005F699D"/>
    <w:rsid w:val="005F6C6B"/>
    <w:rsid w:val="005F6EFA"/>
    <w:rsid w:val="005F706B"/>
    <w:rsid w:val="005F7DBD"/>
    <w:rsid w:val="005F7F32"/>
    <w:rsid w:val="006004DE"/>
    <w:rsid w:val="00600E29"/>
    <w:rsid w:val="00602134"/>
    <w:rsid w:val="00602E5B"/>
    <w:rsid w:val="0060465D"/>
    <w:rsid w:val="006046F3"/>
    <w:rsid w:val="00604CB4"/>
    <w:rsid w:val="006055F2"/>
    <w:rsid w:val="00605BCD"/>
    <w:rsid w:val="00606A68"/>
    <w:rsid w:val="00606A7C"/>
    <w:rsid w:val="00606BBE"/>
    <w:rsid w:val="00607B0C"/>
    <w:rsid w:val="006100DC"/>
    <w:rsid w:val="0061019F"/>
    <w:rsid w:val="00610F46"/>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B80"/>
    <w:rsid w:val="00636FB6"/>
    <w:rsid w:val="00637069"/>
    <w:rsid w:val="006408E6"/>
    <w:rsid w:val="006411DF"/>
    <w:rsid w:val="00641466"/>
    <w:rsid w:val="006416E7"/>
    <w:rsid w:val="006427E0"/>
    <w:rsid w:val="00642899"/>
    <w:rsid w:val="006428ED"/>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5151E"/>
    <w:rsid w:val="00651664"/>
    <w:rsid w:val="006518F7"/>
    <w:rsid w:val="00651D10"/>
    <w:rsid w:val="00652A22"/>
    <w:rsid w:val="00652A99"/>
    <w:rsid w:val="006543A7"/>
    <w:rsid w:val="006544D0"/>
    <w:rsid w:val="0065469C"/>
    <w:rsid w:val="00655D6A"/>
    <w:rsid w:val="006563EC"/>
    <w:rsid w:val="006565C1"/>
    <w:rsid w:val="0065665A"/>
    <w:rsid w:val="00656A5B"/>
    <w:rsid w:val="0065734C"/>
    <w:rsid w:val="0066131A"/>
    <w:rsid w:val="0066154E"/>
    <w:rsid w:val="00661755"/>
    <w:rsid w:val="00662CD1"/>
    <w:rsid w:val="00662FDD"/>
    <w:rsid w:val="00663078"/>
    <w:rsid w:val="00664581"/>
    <w:rsid w:val="006656F8"/>
    <w:rsid w:val="006657F7"/>
    <w:rsid w:val="00665982"/>
    <w:rsid w:val="00665A2D"/>
    <w:rsid w:val="00665CF1"/>
    <w:rsid w:val="00666526"/>
    <w:rsid w:val="0066683F"/>
    <w:rsid w:val="00666A0F"/>
    <w:rsid w:val="0066776B"/>
    <w:rsid w:val="00670273"/>
    <w:rsid w:val="006715E0"/>
    <w:rsid w:val="00671CFD"/>
    <w:rsid w:val="0067265B"/>
    <w:rsid w:val="006726F3"/>
    <w:rsid w:val="00672BF3"/>
    <w:rsid w:val="0067347E"/>
    <w:rsid w:val="00673FF0"/>
    <w:rsid w:val="0067435C"/>
    <w:rsid w:val="006744AF"/>
    <w:rsid w:val="006744F1"/>
    <w:rsid w:val="006750C4"/>
    <w:rsid w:val="00675DFB"/>
    <w:rsid w:val="00676DC8"/>
    <w:rsid w:val="00677F0C"/>
    <w:rsid w:val="00681824"/>
    <w:rsid w:val="00682059"/>
    <w:rsid w:val="00682080"/>
    <w:rsid w:val="006827CB"/>
    <w:rsid w:val="00682843"/>
    <w:rsid w:val="006831C3"/>
    <w:rsid w:val="00683473"/>
    <w:rsid w:val="00683F77"/>
    <w:rsid w:val="006843A8"/>
    <w:rsid w:val="006844BE"/>
    <w:rsid w:val="006845FB"/>
    <w:rsid w:val="00684887"/>
    <w:rsid w:val="00684BAC"/>
    <w:rsid w:val="00684C40"/>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22BA"/>
    <w:rsid w:val="006923AC"/>
    <w:rsid w:val="006923C9"/>
    <w:rsid w:val="00692596"/>
    <w:rsid w:val="00694177"/>
    <w:rsid w:val="00694522"/>
    <w:rsid w:val="00694583"/>
    <w:rsid w:val="00694748"/>
    <w:rsid w:val="00694B48"/>
    <w:rsid w:val="00694C59"/>
    <w:rsid w:val="00694CA3"/>
    <w:rsid w:val="006953A5"/>
    <w:rsid w:val="006956CB"/>
    <w:rsid w:val="00695ED5"/>
    <w:rsid w:val="00695FFC"/>
    <w:rsid w:val="00696151"/>
    <w:rsid w:val="00696477"/>
    <w:rsid w:val="006A0311"/>
    <w:rsid w:val="006A053C"/>
    <w:rsid w:val="006A0BC9"/>
    <w:rsid w:val="006A123D"/>
    <w:rsid w:val="006A1DBC"/>
    <w:rsid w:val="006A24D9"/>
    <w:rsid w:val="006A2635"/>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700A"/>
    <w:rsid w:val="006A701D"/>
    <w:rsid w:val="006A70D7"/>
    <w:rsid w:val="006A718E"/>
    <w:rsid w:val="006A7334"/>
    <w:rsid w:val="006A77D2"/>
    <w:rsid w:val="006B0110"/>
    <w:rsid w:val="006B0642"/>
    <w:rsid w:val="006B0E8B"/>
    <w:rsid w:val="006B0F00"/>
    <w:rsid w:val="006B1205"/>
    <w:rsid w:val="006B14EB"/>
    <w:rsid w:val="006B1869"/>
    <w:rsid w:val="006B465B"/>
    <w:rsid w:val="006B51B7"/>
    <w:rsid w:val="006B5608"/>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3628"/>
    <w:rsid w:val="006C3EAD"/>
    <w:rsid w:val="006C40CA"/>
    <w:rsid w:val="006C4585"/>
    <w:rsid w:val="006C45A6"/>
    <w:rsid w:val="006C61A6"/>
    <w:rsid w:val="006C63CA"/>
    <w:rsid w:val="006C6A15"/>
    <w:rsid w:val="006C6AF7"/>
    <w:rsid w:val="006C6D43"/>
    <w:rsid w:val="006C79EA"/>
    <w:rsid w:val="006D096D"/>
    <w:rsid w:val="006D09E3"/>
    <w:rsid w:val="006D1496"/>
    <w:rsid w:val="006D2CD2"/>
    <w:rsid w:val="006D3C34"/>
    <w:rsid w:val="006D3EA9"/>
    <w:rsid w:val="006D4BC3"/>
    <w:rsid w:val="006D5C1F"/>
    <w:rsid w:val="006D5DC8"/>
    <w:rsid w:val="006D6B7F"/>
    <w:rsid w:val="006D7CE6"/>
    <w:rsid w:val="006D7EBF"/>
    <w:rsid w:val="006E07BD"/>
    <w:rsid w:val="006E0C57"/>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E7A85"/>
    <w:rsid w:val="006F005B"/>
    <w:rsid w:val="006F0439"/>
    <w:rsid w:val="006F120D"/>
    <w:rsid w:val="006F228F"/>
    <w:rsid w:val="006F2414"/>
    <w:rsid w:val="006F253C"/>
    <w:rsid w:val="006F2654"/>
    <w:rsid w:val="006F2663"/>
    <w:rsid w:val="006F2962"/>
    <w:rsid w:val="006F2AF8"/>
    <w:rsid w:val="006F3060"/>
    <w:rsid w:val="006F3894"/>
    <w:rsid w:val="006F3B5D"/>
    <w:rsid w:val="006F4473"/>
    <w:rsid w:val="006F4FD1"/>
    <w:rsid w:val="006F5748"/>
    <w:rsid w:val="006F64CB"/>
    <w:rsid w:val="006F68B3"/>
    <w:rsid w:val="007001B2"/>
    <w:rsid w:val="00700CF0"/>
    <w:rsid w:val="007010F4"/>
    <w:rsid w:val="00701192"/>
    <w:rsid w:val="007011DE"/>
    <w:rsid w:val="00701358"/>
    <w:rsid w:val="007013BF"/>
    <w:rsid w:val="007038D5"/>
    <w:rsid w:val="00703D8B"/>
    <w:rsid w:val="00704008"/>
    <w:rsid w:val="0070412F"/>
    <w:rsid w:val="0070430F"/>
    <w:rsid w:val="007056A9"/>
    <w:rsid w:val="0070616D"/>
    <w:rsid w:val="00706F3A"/>
    <w:rsid w:val="00707EC7"/>
    <w:rsid w:val="00710044"/>
    <w:rsid w:val="00710D02"/>
    <w:rsid w:val="00710F8B"/>
    <w:rsid w:val="0071138D"/>
    <w:rsid w:val="0071196B"/>
    <w:rsid w:val="00711AE6"/>
    <w:rsid w:val="007120CF"/>
    <w:rsid w:val="00712B33"/>
    <w:rsid w:val="00713606"/>
    <w:rsid w:val="00713C43"/>
    <w:rsid w:val="00714203"/>
    <w:rsid w:val="007142BC"/>
    <w:rsid w:val="0071483C"/>
    <w:rsid w:val="00714AC1"/>
    <w:rsid w:val="00714CB3"/>
    <w:rsid w:val="00715369"/>
    <w:rsid w:val="007154B2"/>
    <w:rsid w:val="0071556B"/>
    <w:rsid w:val="007158C0"/>
    <w:rsid w:val="00716285"/>
    <w:rsid w:val="00716818"/>
    <w:rsid w:val="00716A8A"/>
    <w:rsid w:val="00717FA8"/>
    <w:rsid w:val="00720057"/>
    <w:rsid w:val="00720222"/>
    <w:rsid w:val="00720757"/>
    <w:rsid w:val="00720813"/>
    <w:rsid w:val="00720F50"/>
    <w:rsid w:val="00721853"/>
    <w:rsid w:val="00721A59"/>
    <w:rsid w:val="00721C70"/>
    <w:rsid w:val="00721D76"/>
    <w:rsid w:val="007222EE"/>
    <w:rsid w:val="00722330"/>
    <w:rsid w:val="0072296D"/>
    <w:rsid w:val="00722FCB"/>
    <w:rsid w:val="00723314"/>
    <w:rsid w:val="00724A87"/>
    <w:rsid w:val="00724BF5"/>
    <w:rsid w:val="00724F5E"/>
    <w:rsid w:val="007252E9"/>
    <w:rsid w:val="00725349"/>
    <w:rsid w:val="00725735"/>
    <w:rsid w:val="00725864"/>
    <w:rsid w:val="00725944"/>
    <w:rsid w:val="00725CE0"/>
    <w:rsid w:val="007263EB"/>
    <w:rsid w:val="00726A0A"/>
    <w:rsid w:val="00726BD3"/>
    <w:rsid w:val="00726E06"/>
    <w:rsid w:val="0072769E"/>
    <w:rsid w:val="00730392"/>
    <w:rsid w:val="00730BFA"/>
    <w:rsid w:val="00730F2F"/>
    <w:rsid w:val="00730F45"/>
    <w:rsid w:val="00731540"/>
    <w:rsid w:val="007320EC"/>
    <w:rsid w:val="00732315"/>
    <w:rsid w:val="0073490F"/>
    <w:rsid w:val="00735A7F"/>
    <w:rsid w:val="0073625D"/>
    <w:rsid w:val="007366D4"/>
    <w:rsid w:val="007375D8"/>
    <w:rsid w:val="00737613"/>
    <w:rsid w:val="00737A6D"/>
    <w:rsid w:val="00737B7D"/>
    <w:rsid w:val="00740B33"/>
    <w:rsid w:val="0074132A"/>
    <w:rsid w:val="00741BA9"/>
    <w:rsid w:val="0074259F"/>
    <w:rsid w:val="007425BC"/>
    <w:rsid w:val="007431C0"/>
    <w:rsid w:val="00743531"/>
    <w:rsid w:val="00743A02"/>
    <w:rsid w:val="00743E47"/>
    <w:rsid w:val="00744A3E"/>
    <w:rsid w:val="00745143"/>
    <w:rsid w:val="0074547B"/>
    <w:rsid w:val="00745AA4"/>
    <w:rsid w:val="00745BE2"/>
    <w:rsid w:val="00746170"/>
    <w:rsid w:val="00746342"/>
    <w:rsid w:val="007464D5"/>
    <w:rsid w:val="00747152"/>
    <w:rsid w:val="0075017F"/>
    <w:rsid w:val="00750F3E"/>
    <w:rsid w:val="007514BA"/>
    <w:rsid w:val="00751F68"/>
    <w:rsid w:val="007523A4"/>
    <w:rsid w:val="00753B4D"/>
    <w:rsid w:val="00753C94"/>
    <w:rsid w:val="00755220"/>
    <w:rsid w:val="0075673D"/>
    <w:rsid w:val="00756E5F"/>
    <w:rsid w:val="007572F2"/>
    <w:rsid w:val="00757674"/>
    <w:rsid w:val="00757BF6"/>
    <w:rsid w:val="00757C75"/>
    <w:rsid w:val="00757D9C"/>
    <w:rsid w:val="00760922"/>
    <w:rsid w:val="00761A63"/>
    <w:rsid w:val="00761EE9"/>
    <w:rsid w:val="007623A8"/>
    <w:rsid w:val="00762BB3"/>
    <w:rsid w:val="00762D72"/>
    <w:rsid w:val="0076301B"/>
    <w:rsid w:val="007630F8"/>
    <w:rsid w:val="00763AE0"/>
    <w:rsid w:val="00764768"/>
    <w:rsid w:val="00764A86"/>
    <w:rsid w:val="00765487"/>
    <w:rsid w:val="0076637E"/>
    <w:rsid w:val="007663B3"/>
    <w:rsid w:val="00766D47"/>
    <w:rsid w:val="007670C1"/>
    <w:rsid w:val="00767146"/>
    <w:rsid w:val="0076734E"/>
    <w:rsid w:val="00767F55"/>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AC9"/>
    <w:rsid w:val="00774FF5"/>
    <w:rsid w:val="007756FD"/>
    <w:rsid w:val="007767D0"/>
    <w:rsid w:val="007767E8"/>
    <w:rsid w:val="007768B3"/>
    <w:rsid w:val="00777A02"/>
    <w:rsid w:val="00777ED1"/>
    <w:rsid w:val="00780215"/>
    <w:rsid w:val="007836EC"/>
    <w:rsid w:val="00783ABC"/>
    <w:rsid w:val="00783ED9"/>
    <w:rsid w:val="00784AEF"/>
    <w:rsid w:val="00784B91"/>
    <w:rsid w:val="00784FBD"/>
    <w:rsid w:val="00785224"/>
    <w:rsid w:val="0078597F"/>
    <w:rsid w:val="0078643F"/>
    <w:rsid w:val="00787088"/>
    <w:rsid w:val="00787220"/>
    <w:rsid w:val="00787696"/>
    <w:rsid w:val="00787E5F"/>
    <w:rsid w:val="0079045B"/>
    <w:rsid w:val="0079049B"/>
    <w:rsid w:val="00790BC1"/>
    <w:rsid w:val="00791090"/>
    <w:rsid w:val="00791E28"/>
    <w:rsid w:val="007923F4"/>
    <w:rsid w:val="007928B0"/>
    <w:rsid w:val="00793DC4"/>
    <w:rsid w:val="00794089"/>
    <w:rsid w:val="007941A0"/>
    <w:rsid w:val="00794412"/>
    <w:rsid w:val="007949B8"/>
    <w:rsid w:val="007954DD"/>
    <w:rsid w:val="0079627E"/>
    <w:rsid w:val="007967C7"/>
    <w:rsid w:val="007969DE"/>
    <w:rsid w:val="00796FFA"/>
    <w:rsid w:val="0079712E"/>
    <w:rsid w:val="007977B0"/>
    <w:rsid w:val="00797DAE"/>
    <w:rsid w:val="00797EC9"/>
    <w:rsid w:val="007A0C10"/>
    <w:rsid w:val="007A2EC3"/>
    <w:rsid w:val="007A2F43"/>
    <w:rsid w:val="007A31C5"/>
    <w:rsid w:val="007A3907"/>
    <w:rsid w:val="007A3E2F"/>
    <w:rsid w:val="007A468E"/>
    <w:rsid w:val="007A5726"/>
    <w:rsid w:val="007A5E79"/>
    <w:rsid w:val="007A5F3A"/>
    <w:rsid w:val="007A62FE"/>
    <w:rsid w:val="007A68E6"/>
    <w:rsid w:val="007A6A4D"/>
    <w:rsid w:val="007A7833"/>
    <w:rsid w:val="007A7B24"/>
    <w:rsid w:val="007A7C91"/>
    <w:rsid w:val="007A7E51"/>
    <w:rsid w:val="007B0422"/>
    <w:rsid w:val="007B088D"/>
    <w:rsid w:val="007B172E"/>
    <w:rsid w:val="007B1779"/>
    <w:rsid w:val="007B1EDF"/>
    <w:rsid w:val="007B3CFB"/>
    <w:rsid w:val="007B3E85"/>
    <w:rsid w:val="007B4250"/>
    <w:rsid w:val="007B55D4"/>
    <w:rsid w:val="007B606D"/>
    <w:rsid w:val="007B641B"/>
    <w:rsid w:val="007C0246"/>
    <w:rsid w:val="007C056E"/>
    <w:rsid w:val="007C1A6B"/>
    <w:rsid w:val="007C1B83"/>
    <w:rsid w:val="007C310D"/>
    <w:rsid w:val="007C336B"/>
    <w:rsid w:val="007C3701"/>
    <w:rsid w:val="007C397E"/>
    <w:rsid w:val="007C3E52"/>
    <w:rsid w:val="007C3F27"/>
    <w:rsid w:val="007C4672"/>
    <w:rsid w:val="007C4A09"/>
    <w:rsid w:val="007C4CBC"/>
    <w:rsid w:val="007C4F14"/>
    <w:rsid w:val="007C520B"/>
    <w:rsid w:val="007C52CE"/>
    <w:rsid w:val="007C58DC"/>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2B"/>
    <w:rsid w:val="007D443F"/>
    <w:rsid w:val="007D4C26"/>
    <w:rsid w:val="007D65E6"/>
    <w:rsid w:val="007D691A"/>
    <w:rsid w:val="007D6BA6"/>
    <w:rsid w:val="007D70E0"/>
    <w:rsid w:val="007D7236"/>
    <w:rsid w:val="007D7A47"/>
    <w:rsid w:val="007D7A79"/>
    <w:rsid w:val="007D7FA9"/>
    <w:rsid w:val="007E032A"/>
    <w:rsid w:val="007E04AA"/>
    <w:rsid w:val="007E0E77"/>
    <w:rsid w:val="007E16A9"/>
    <w:rsid w:val="007E186F"/>
    <w:rsid w:val="007E1EAE"/>
    <w:rsid w:val="007E38CE"/>
    <w:rsid w:val="007E3CF5"/>
    <w:rsid w:val="007E3D3D"/>
    <w:rsid w:val="007E3F2C"/>
    <w:rsid w:val="007E42D3"/>
    <w:rsid w:val="007E42FC"/>
    <w:rsid w:val="007E4935"/>
    <w:rsid w:val="007E4C1F"/>
    <w:rsid w:val="007E4C20"/>
    <w:rsid w:val="007E50AC"/>
    <w:rsid w:val="007E55C6"/>
    <w:rsid w:val="007E5783"/>
    <w:rsid w:val="007E5A5E"/>
    <w:rsid w:val="007E651C"/>
    <w:rsid w:val="007E65CD"/>
    <w:rsid w:val="007E6B78"/>
    <w:rsid w:val="007E6BA4"/>
    <w:rsid w:val="007E72EB"/>
    <w:rsid w:val="007E7EE1"/>
    <w:rsid w:val="007F1280"/>
    <w:rsid w:val="007F16B4"/>
    <w:rsid w:val="007F18AA"/>
    <w:rsid w:val="007F254F"/>
    <w:rsid w:val="007F39DF"/>
    <w:rsid w:val="007F4073"/>
    <w:rsid w:val="007F439A"/>
    <w:rsid w:val="007F45F1"/>
    <w:rsid w:val="007F575A"/>
    <w:rsid w:val="007F5CDE"/>
    <w:rsid w:val="007F6477"/>
    <w:rsid w:val="007F71C0"/>
    <w:rsid w:val="008008E1"/>
    <w:rsid w:val="00800BDD"/>
    <w:rsid w:val="008015C2"/>
    <w:rsid w:val="00801644"/>
    <w:rsid w:val="00801740"/>
    <w:rsid w:val="00801F5F"/>
    <w:rsid w:val="0080263C"/>
    <w:rsid w:val="00802B50"/>
    <w:rsid w:val="00802BF1"/>
    <w:rsid w:val="00802D5D"/>
    <w:rsid w:val="00802F12"/>
    <w:rsid w:val="0080441B"/>
    <w:rsid w:val="00804918"/>
    <w:rsid w:val="00804E22"/>
    <w:rsid w:val="008054C3"/>
    <w:rsid w:val="00805F1B"/>
    <w:rsid w:val="008060B3"/>
    <w:rsid w:val="0080663B"/>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37DA"/>
    <w:rsid w:val="00813B3A"/>
    <w:rsid w:val="00814206"/>
    <w:rsid w:val="00814694"/>
    <w:rsid w:val="008155BC"/>
    <w:rsid w:val="00816555"/>
    <w:rsid w:val="008173A1"/>
    <w:rsid w:val="00817874"/>
    <w:rsid w:val="008179DD"/>
    <w:rsid w:val="00817B2A"/>
    <w:rsid w:val="008202DC"/>
    <w:rsid w:val="00820BD9"/>
    <w:rsid w:val="00820C0D"/>
    <w:rsid w:val="00821D5F"/>
    <w:rsid w:val="00821FB9"/>
    <w:rsid w:val="00822C86"/>
    <w:rsid w:val="00822F1C"/>
    <w:rsid w:val="0082313E"/>
    <w:rsid w:val="00824213"/>
    <w:rsid w:val="00824258"/>
    <w:rsid w:val="0082427C"/>
    <w:rsid w:val="00824836"/>
    <w:rsid w:val="00824F52"/>
    <w:rsid w:val="008258F1"/>
    <w:rsid w:val="00825BDE"/>
    <w:rsid w:val="00827658"/>
    <w:rsid w:val="0082796C"/>
    <w:rsid w:val="00827B3C"/>
    <w:rsid w:val="00827F7B"/>
    <w:rsid w:val="00830151"/>
    <w:rsid w:val="008303E1"/>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D7"/>
    <w:rsid w:val="008371CB"/>
    <w:rsid w:val="0083788C"/>
    <w:rsid w:val="0084189C"/>
    <w:rsid w:val="00841DCC"/>
    <w:rsid w:val="008424A4"/>
    <w:rsid w:val="00842DFF"/>
    <w:rsid w:val="00843825"/>
    <w:rsid w:val="00843B15"/>
    <w:rsid w:val="008440C3"/>
    <w:rsid w:val="00844208"/>
    <w:rsid w:val="00844211"/>
    <w:rsid w:val="00844583"/>
    <w:rsid w:val="008446BF"/>
    <w:rsid w:val="008453E6"/>
    <w:rsid w:val="00845562"/>
    <w:rsid w:val="00845976"/>
    <w:rsid w:val="00845F97"/>
    <w:rsid w:val="00846393"/>
    <w:rsid w:val="00846713"/>
    <w:rsid w:val="00846B3B"/>
    <w:rsid w:val="00850352"/>
    <w:rsid w:val="00850DCE"/>
    <w:rsid w:val="008517FE"/>
    <w:rsid w:val="008522C9"/>
    <w:rsid w:val="008526DF"/>
    <w:rsid w:val="00852CC7"/>
    <w:rsid w:val="00853BDC"/>
    <w:rsid w:val="00853F69"/>
    <w:rsid w:val="008541F7"/>
    <w:rsid w:val="00854466"/>
    <w:rsid w:val="008555E3"/>
    <w:rsid w:val="008557B3"/>
    <w:rsid w:val="00855876"/>
    <w:rsid w:val="00855DE7"/>
    <w:rsid w:val="0085622A"/>
    <w:rsid w:val="008566B8"/>
    <w:rsid w:val="00856EC2"/>
    <w:rsid w:val="00856F66"/>
    <w:rsid w:val="00857B7E"/>
    <w:rsid w:val="00857BFE"/>
    <w:rsid w:val="00860E57"/>
    <w:rsid w:val="0086182B"/>
    <w:rsid w:val="008619F1"/>
    <w:rsid w:val="00862E50"/>
    <w:rsid w:val="00863A3D"/>
    <w:rsid w:val="0086429A"/>
    <w:rsid w:val="00864443"/>
    <w:rsid w:val="00864460"/>
    <w:rsid w:val="00864C43"/>
    <w:rsid w:val="00864D13"/>
    <w:rsid w:val="00864F4B"/>
    <w:rsid w:val="00865158"/>
    <w:rsid w:val="00865334"/>
    <w:rsid w:val="008657E2"/>
    <w:rsid w:val="00865B48"/>
    <w:rsid w:val="00866114"/>
    <w:rsid w:val="00866133"/>
    <w:rsid w:val="00866761"/>
    <w:rsid w:val="00867509"/>
    <w:rsid w:val="0086774A"/>
    <w:rsid w:val="00867B4C"/>
    <w:rsid w:val="008718AF"/>
    <w:rsid w:val="00872B2A"/>
    <w:rsid w:val="00872F15"/>
    <w:rsid w:val="00873B31"/>
    <w:rsid w:val="00873C63"/>
    <w:rsid w:val="00873D30"/>
    <w:rsid w:val="008745EC"/>
    <w:rsid w:val="00874BFA"/>
    <w:rsid w:val="00875003"/>
    <w:rsid w:val="00875BB4"/>
    <w:rsid w:val="00876B17"/>
    <w:rsid w:val="00876D44"/>
    <w:rsid w:val="008808E5"/>
    <w:rsid w:val="00880924"/>
    <w:rsid w:val="008809C2"/>
    <w:rsid w:val="00880EA0"/>
    <w:rsid w:val="00881404"/>
    <w:rsid w:val="008821EC"/>
    <w:rsid w:val="0088270A"/>
    <w:rsid w:val="008834B3"/>
    <w:rsid w:val="00883A0B"/>
    <w:rsid w:val="00883B34"/>
    <w:rsid w:val="00883E4B"/>
    <w:rsid w:val="0088695C"/>
    <w:rsid w:val="00886BA6"/>
    <w:rsid w:val="00887582"/>
    <w:rsid w:val="0089045C"/>
    <w:rsid w:val="00890AF2"/>
    <w:rsid w:val="00891345"/>
    <w:rsid w:val="008919D4"/>
    <w:rsid w:val="00891BF5"/>
    <w:rsid w:val="0089247E"/>
    <w:rsid w:val="008928FC"/>
    <w:rsid w:val="00892E7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D00"/>
    <w:rsid w:val="008A3508"/>
    <w:rsid w:val="008A38B2"/>
    <w:rsid w:val="008A38E8"/>
    <w:rsid w:val="008A44F2"/>
    <w:rsid w:val="008A4906"/>
    <w:rsid w:val="008A4A70"/>
    <w:rsid w:val="008A5B8D"/>
    <w:rsid w:val="008A5CCF"/>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AE3"/>
    <w:rsid w:val="008B3041"/>
    <w:rsid w:val="008B31B9"/>
    <w:rsid w:val="008B329E"/>
    <w:rsid w:val="008B35C0"/>
    <w:rsid w:val="008B3F63"/>
    <w:rsid w:val="008B4CC2"/>
    <w:rsid w:val="008B53CB"/>
    <w:rsid w:val="008B5819"/>
    <w:rsid w:val="008B66F7"/>
    <w:rsid w:val="008B71A8"/>
    <w:rsid w:val="008C00F4"/>
    <w:rsid w:val="008C0433"/>
    <w:rsid w:val="008C04B9"/>
    <w:rsid w:val="008C102D"/>
    <w:rsid w:val="008C151B"/>
    <w:rsid w:val="008C164C"/>
    <w:rsid w:val="008C164D"/>
    <w:rsid w:val="008C1B91"/>
    <w:rsid w:val="008C25F5"/>
    <w:rsid w:val="008C2AA1"/>
    <w:rsid w:val="008C3584"/>
    <w:rsid w:val="008C3B3D"/>
    <w:rsid w:val="008C41CE"/>
    <w:rsid w:val="008C434B"/>
    <w:rsid w:val="008C47BC"/>
    <w:rsid w:val="008C60D6"/>
    <w:rsid w:val="008C6E96"/>
    <w:rsid w:val="008C727C"/>
    <w:rsid w:val="008D004C"/>
    <w:rsid w:val="008D0145"/>
    <w:rsid w:val="008D0E9A"/>
    <w:rsid w:val="008D0F09"/>
    <w:rsid w:val="008D0FD0"/>
    <w:rsid w:val="008D1470"/>
    <w:rsid w:val="008D21E1"/>
    <w:rsid w:val="008D39FF"/>
    <w:rsid w:val="008D415E"/>
    <w:rsid w:val="008D45C4"/>
    <w:rsid w:val="008D49B3"/>
    <w:rsid w:val="008D4EC9"/>
    <w:rsid w:val="008D4F05"/>
    <w:rsid w:val="008D5336"/>
    <w:rsid w:val="008D6EAE"/>
    <w:rsid w:val="008D73D5"/>
    <w:rsid w:val="008D74E7"/>
    <w:rsid w:val="008D7D9A"/>
    <w:rsid w:val="008E05B1"/>
    <w:rsid w:val="008E0F59"/>
    <w:rsid w:val="008E0F9A"/>
    <w:rsid w:val="008E140E"/>
    <w:rsid w:val="008E148C"/>
    <w:rsid w:val="008E17B4"/>
    <w:rsid w:val="008E1A36"/>
    <w:rsid w:val="008E26AD"/>
    <w:rsid w:val="008E2DE3"/>
    <w:rsid w:val="008E2E53"/>
    <w:rsid w:val="008E2FC3"/>
    <w:rsid w:val="008E37C2"/>
    <w:rsid w:val="008E3C0D"/>
    <w:rsid w:val="008E4F8E"/>
    <w:rsid w:val="008E63AA"/>
    <w:rsid w:val="008E6723"/>
    <w:rsid w:val="008E6987"/>
    <w:rsid w:val="008F04A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AB4"/>
    <w:rsid w:val="00902B79"/>
    <w:rsid w:val="00903099"/>
    <w:rsid w:val="009033F7"/>
    <w:rsid w:val="009037A8"/>
    <w:rsid w:val="00904181"/>
    <w:rsid w:val="00904A85"/>
    <w:rsid w:val="00904C60"/>
    <w:rsid w:val="0090504F"/>
    <w:rsid w:val="00905330"/>
    <w:rsid w:val="00906A21"/>
    <w:rsid w:val="00906BCD"/>
    <w:rsid w:val="00907985"/>
    <w:rsid w:val="00907A43"/>
    <w:rsid w:val="009113E7"/>
    <w:rsid w:val="00911659"/>
    <w:rsid w:val="00911A13"/>
    <w:rsid w:val="00911E02"/>
    <w:rsid w:val="009130FA"/>
    <w:rsid w:val="00913315"/>
    <w:rsid w:val="009134AA"/>
    <w:rsid w:val="00913627"/>
    <w:rsid w:val="009136B6"/>
    <w:rsid w:val="0091416E"/>
    <w:rsid w:val="009154E6"/>
    <w:rsid w:val="00915F8B"/>
    <w:rsid w:val="00916322"/>
    <w:rsid w:val="0091678E"/>
    <w:rsid w:val="0091741B"/>
    <w:rsid w:val="00920681"/>
    <w:rsid w:val="009209DA"/>
    <w:rsid w:val="00920E15"/>
    <w:rsid w:val="009210EA"/>
    <w:rsid w:val="00921A9B"/>
    <w:rsid w:val="0092235D"/>
    <w:rsid w:val="0092366F"/>
    <w:rsid w:val="00923D7E"/>
    <w:rsid w:val="00923FAE"/>
    <w:rsid w:val="00923FC5"/>
    <w:rsid w:val="00925746"/>
    <w:rsid w:val="00926504"/>
    <w:rsid w:val="00926A2B"/>
    <w:rsid w:val="00926E5C"/>
    <w:rsid w:val="0092770B"/>
    <w:rsid w:val="009303D4"/>
    <w:rsid w:val="009307E7"/>
    <w:rsid w:val="00931C7C"/>
    <w:rsid w:val="00933F9A"/>
    <w:rsid w:val="009351E6"/>
    <w:rsid w:val="0093520F"/>
    <w:rsid w:val="009352F8"/>
    <w:rsid w:val="00935DE0"/>
    <w:rsid w:val="00937AB3"/>
    <w:rsid w:val="00937D9D"/>
    <w:rsid w:val="00940093"/>
    <w:rsid w:val="0094053C"/>
    <w:rsid w:val="009407A4"/>
    <w:rsid w:val="00941653"/>
    <w:rsid w:val="00941F52"/>
    <w:rsid w:val="00941FEE"/>
    <w:rsid w:val="0094329A"/>
    <w:rsid w:val="00943502"/>
    <w:rsid w:val="009449E5"/>
    <w:rsid w:val="0094571A"/>
    <w:rsid w:val="009457B9"/>
    <w:rsid w:val="00945F5C"/>
    <w:rsid w:val="00946AC3"/>
    <w:rsid w:val="00946F62"/>
    <w:rsid w:val="009470AA"/>
    <w:rsid w:val="009470E7"/>
    <w:rsid w:val="0094730C"/>
    <w:rsid w:val="00947616"/>
    <w:rsid w:val="00947C6C"/>
    <w:rsid w:val="00947EB7"/>
    <w:rsid w:val="0095020E"/>
    <w:rsid w:val="009506EF"/>
    <w:rsid w:val="00950CD8"/>
    <w:rsid w:val="0095119A"/>
    <w:rsid w:val="00951A10"/>
    <w:rsid w:val="00952694"/>
    <w:rsid w:val="0095275B"/>
    <w:rsid w:val="009529B6"/>
    <w:rsid w:val="00954017"/>
    <w:rsid w:val="00954EE8"/>
    <w:rsid w:val="00955336"/>
    <w:rsid w:val="0095570C"/>
    <w:rsid w:val="00955D7F"/>
    <w:rsid w:val="009562E7"/>
    <w:rsid w:val="00957586"/>
    <w:rsid w:val="0095761D"/>
    <w:rsid w:val="009576ED"/>
    <w:rsid w:val="00957F19"/>
    <w:rsid w:val="009605E7"/>
    <w:rsid w:val="00960771"/>
    <w:rsid w:val="00960DE3"/>
    <w:rsid w:val="00962185"/>
    <w:rsid w:val="00962435"/>
    <w:rsid w:val="00962D2E"/>
    <w:rsid w:val="00962F39"/>
    <w:rsid w:val="00963590"/>
    <w:rsid w:val="00963E3E"/>
    <w:rsid w:val="00964544"/>
    <w:rsid w:val="00964860"/>
    <w:rsid w:val="009649C1"/>
    <w:rsid w:val="00965307"/>
    <w:rsid w:val="00965A1A"/>
    <w:rsid w:val="00965ECA"/>
    <w:rsid w:val="00965FF3"/>
    <w:rsid w:val="0096691C"/>
    <w:rsid w:val="00967036"/>
    <w:rsid w:val="0096745A"/>
    <w:rsid w:val="00967B24"/>
    <w:rsid w:val="009708C6"/>
    <w:rsid w:val="00970915"/>
    <w:rsid w:val="0097126A"/>
    <w:rsid w:val="00971844"/>
    <w:rsid w:val="009719E7"/>
    <w:rsid w:val="00971E71"/>
    <w:rsid w:val="00972729"/>
    <w:rsid w:val="00973086"/>
    <w:rsid w:val="0097411D"/>
    <w:rsid w:val="00974AFB"/>
    <w:rsid w:val="009756F4"/>
    <w:rsid w:val="00975902"/>
    <w:rsid w:val="00975CD9"/>
    <w:rsid w:val="00976D02"/>
    <w:rsid w:val="0097700B"/>
    <w:rsid w:val="0098001D"/>
    <w:rsid w:val="00980EC9"/>
    <w:rsid w:val="00981888"/>
    <w:rsid w:val="00982A0F"/>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A96"/>
    <w:rsid w:val="009A15BC"/>
    <w:rsid w:val="009A1B29"/>
    <w:rsid w:val="009A22F1"/>
    <w:rsid w:val="009A24D8"/>
    <w:rsid w:val="009A31F2"/>
    <w:rsid w:val="009A44DD"/>
    <w:rsid w:val="009A53DF"/>
    <w:rsid w:val="009A559D"/>
    <w:rsid w:val="009A55EC"/>
    <w:rsid w:val="009A578D"/>
    <w:rsid w:val="009A5A4B"/>
    <w:rsid w:val="009A632C"/>
    <w:rsid w:val="009A63FC"/>
    <w:rsid w:val="009A63FF"/>
    <w:rsid w:val="009A6E25"/>
    <w:rsid w:val="009A6FA4"/>
    <w:rsid w:val="009A74DA"/>
    <w:rsid w:val="009A7603"/>
    <w:rsid w:val="009A7696"/>
    <w:rsid w:val="009A77E0"/>
    <w:rsid w:val="009A7937"/>
    <w:rsid w:val="009A7CF9"/>
    <w:rsid w:val="009B050D"/>
    <w:rsid w:val="009B12E8"/>
    <w:rsid w:val="009B2A12"/>
    <w:rsid w:val="009B2D4E"/>
    <w:rsid w:val="009B3B13"/>
    <w:rsid w:val="009B505F"/>
    <w:rsid w:val="009B62C0"/>
    <w:rsid w:val="009B6ED6"/>
    <w:rsid w:val="009B7088"/>
    <w:rsid w:val="009B74DF"/>
    <w:rsid w:val="009B7C1C"/>
    <w:rsid w:val="009B7E47"/>
    <w:rsid w:val="009C08BE"/>
    <w:rsid w:val="009C0C9B"/>
    <w:rsid w:val="009C1DDD"/>
    <w:rsid w:val="009C293D"/>
    <w:rsid w:val="009C3207"/>
    <w:rsid w:val="009C32A2"/>
    <w:rsid w:val="009C3865"/>
    <w:rsid w:val="009C4FC1"/>
    <w:rsid w:val="009C5C18"/>
    <w:rsid w:val="009C5D47"/>
    <w:rsid w:val="009C5DF7"/>
    <w:rsid w:val="009C6BA1"/>
    <w:rsid w:val="009C7F40"/>
    <w:rsid w:val="009D005E"/>
    <w:rsid w:val="009D040A"/>
    <w:rsid w:val="009D0771"/>
    <w:rsid w:val="009D13F6"/>
    <w:rsid w:val="009D1416"/>
    <w:rsid w:val="009D21BC"/>
    <w:rsid w:val="009D2450"/>
    <w:rsid w:val="009D2D97"/>
    <w:rsid w:val="009D3DC1"/>
    <w:rsid w:val="009D48CF"/>
    <w:rsid w:val="009D51CE"/>
    <w:rsid w:val="009D5887"/>
    <w:rsid w:val="009D6E3C"/>
    <w:rsid w:val="009D7636"/>
    <w:rsid w:val="009D776A"/>
    <w:rsid w:val="009D7A5F"/>
    <w:rsid w:val="009D7B99"/>
    <w:rsid w:val="009D7DF9"/>
    <w:rsid w:val="009E0C84"/>
    <w:rsid w:val="009E1F3F"/>
    <w:rsid w:val="009E21FD"/>
    <w:rsid w:val="009E2578"/>
    <w:rsid w:val="009E26E8"/>
    <w:rsid w:val="009E408C"/>
    <w:rsid w:val="009E4759"/>
    <w:rsid w:val="009E4904"/>
    <w:rsid w:val="009E493A"/>
    <w:rsid w:val="009E4C77"/>
    <w:rsid w:val="009E5115"/>
    <w:rsid w:val="009E62DF"/>
    <w:rsid w:val="009E709F"/>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A08"/>
    <w:rsid w:val="009F5804"/>
    <w:rsid w:val="009F596F"/>
    <w:rsid w:val="009F5B36"/>
    <w:rsid w:val="009F5C2E"/>
    <w:rsid w:val="009F5C9A"/>
    <w:rsid w:val="009F5FEB"/>
    <w:rsid w:val="009F6712"/>
    <w:rsid w:val="009F73A9"/>
    <w:rsid w:val="009F783D"/>
    <w:rsid w:val="009F7AE7"/>
    <w:rsid w:val="009F7D58"/>
    <w:rsid w:val="00A00151"/>
    <w:rsid w:val="00A00604"/>
    <w:rsid w:val="00A00B30"/>
    <w:rsid w:val="00A00B40"/>
    <w:rsid w:val="00A014D3"/>
    <w:rsid w:val="00A01664"/>
    <w:rsid w:val="00A021B9"/>
    <w:rsid w:val="00A02D78"/>
    <w:rsid w:val="00A03157"/>
    <w:rsid w:val="00A03542"/>
    <w:rsid w:val="00A03C00"/>
    <w:rsid w:val="00A03E2C"/>
    <w:rsid w:val="00A04E02"/>
    <w:rsid w:val="00A051C6"/>
    <w:rsid w:val="00A05730"/>
    <w:rsid w:val="00A05AD4"/>
    <w:rsid w:val="00A05C6E"/>
    <w:rsid w:val="00A0622A"/>
    <w:rsid w:val="00A075C8"/>
    <w:rsid w:val="00A077C3"/>
    <w:rsid w:val="00A07ECD"/>
    <w:rsid w:val="00A1083D"/>
    <w:rsid w:val="00A10D3C"/>
    <w:rsid w:val="00A11AA5"/>
    <w:rsid w:val="00A13E86"/>
    <w:rsid w:val="00A157AA"/>
    <w:rsid w:val="00A15E8B"/>
    <w:rsid w:val="00A1662F"/>
    <w:rsid w:val="00A17277"/>
    <w:rsid w:val="00A20DE3"/>
    <w:rsid w:val="00A215A1"/>
    <w:rsid w:val="00A22148"/>
    <w:rsid w:val="00A2264E"/>
    <w:rsid w:val="00A22C02"/>
    <w:rsid w:val="00A2344C"/>
    <w:rsid w:val="00A24569"/>
    <w:rsid w:val="00A24781"/>
    <w:rsid w:val="00A250D7"/>
    <w:rsid w:val="00A260F2"/>
    <w:rsid w:val="00A26965"/>
    <w:rsid w:val="00A269D4"/>
    <w:rsid w:val="00A27E1F"/>
    <w:rsid w:val="00A30C06"/>
    <w:rsid w:val="00A30C2E"/>
    <w:rsid w:val="00A30E68"/>
    <w:rsid w:val="00A30F1D"/>
    <w:rsid w:val="00A31AC2"/>
    <w:rsid w:val="00A31CEA"/>
    <w:rsid w:val="00A31FD0"/>
    <w:rsid w:val="00A32355"/>
    <w:rsid w:val="00A3264B"/>
    <w:rsid w:val="00A326D1"/>
    <w:rsid w:val="00A32F5E"/>
    <w:rsid w:val="00A330E9"/>
    <w:rsid w:val="00A3342A"/>
    <w:rsid w:val="00A337A6"/>
    <w:rsid w:val="00A339E2"/>
    <w:rsid w:val="00A33C95"/>
    <w:rsid w:val="00A33D38"/>
    <w:rsid w:val="00A3558E"/>
    <w:rsid w:val="00A35829"/>
    <w:rsid w:val="00A36388"/>
    <w:rsid w:val="00A36548"/>
    <w:rsid w:val="00A369DF"/>
    <w:rsid w:val="00A36CAE"/>
    <w:rsid w:val="00A36EE3"/>
    <w:rsid w:val="00A372E3"/>
    <w:rsid w:val="00A37AA0"/>
    <w:rsid w:val="00A37C0E"/>
    <w:rsid w:val="00A37EB7"/>
    <w:rsid w:val="00A37FB4"/>
    <w:rsid w:val="00A405C5"/>
    <w:rsid w:val="00A40947"/>
    <w:rsid w:val="00A41BE0"/>
    <w:rsid w:val="00A41FDB"/>
    <w:rsid w:val="00A42077"/>
    <w:rsid w:val="00A423D9"/>
    <w:rsid w:val="00A424D8"/>
    <w:rsid w:val="00A4295A"/>
    <w:rsid w:val="00A42BA5"/>
    <w:rsid w:val="00A42DBE"/>
    <w:rsid w:val="00A42FE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5DC"/>
    <w:rsid w:val="00A53788"/>
    <w:rsid w:val="00A53C18"/>
    <w:rsid w:val="00A53F88"/>
    <w:rsid w:val="00A53FE1"/>
    <w:rsid w:val="00A541D3"/>
    <w:rsid w:val="00A541E3"/>
    <w:rsid w:val="00A54D2C"/>
    <w:rsid w:val="00A55024"/>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EAA"/>
    <w:rsid w:val="00A655A5"/>
    <w:rsid w:val="00A66423"/>
    <w:rsid w:val="00A66A2E"/>
    <w:rsid w:val="00A7014D"/>
    <w:rsid w:val="00A707A7"/>
    <w:rsid w:val="00A708C0"/>
    <w:rsid w:val="00A71D11"/>
    <w:rsid w:val="00A71F8B"/>
    <w:rsid w:val="00A725C7"/>
    <w:rsid w:val="00A72CE4"/>
    <w:rsid w:val="00A73092"/>
    <w:rsid w:val="00A747BC"/>
    <w:rsid w:val="00A7481D"/>
    <w:rsid w:val="00A74C0A"/>
    <w:rsid w:val="00A7561A"/>
    <w:rsid w:val="00A7612E"/>
    <w:rsid w:val="00A76793"/>
    <w:rsid w:val="00A76ACF"/>
    <w:rsid w:val="00A775D2"/>
    <w:rsid w:val="00A777CE"/>
    <w:rsid w:val="00A77888"/>
    <w:rsid w:val="00A77ABF"/>
    <w:rsid w:val="00A77DCB"/>
    <w:rsid w:val="00A80596"/>
    <w:rsid w:val="00A80683"/>
    <w:rsid w:val="00A80750"/>
    <w:rsid w:val="00A81024"/>
    <w:rsid w:val="00A81616"/>
    <w:rsid w:val="00A83670"/>
    <w:rsid w:val="00A838C3"/>
    <w:rsid w:val="00A841B6"/>
    <w:rsid w:val="00A8425F"/>
    <w:rsid w:val="00A842D2"/>
    <w:rsid w:val="00A843CB"/>
    <w:rsid w:val="00A84740"/>
    <w:rsid w:val="00A848F6"/>
    <w:rsid w:val="00A85463"/>
    <w:rsid w:val="00A858DB"/>
    <w:rsid w:val="00A858EF"/>
    <w:rsid w:val="00A85A35"/>
    <w:rsid w:val="00A85F7B"/>
    <w:rsid w:val="00A86574"/>
    <w:rsid w:val="00A86600"/>
    <w:rsid w:val="00A8736F"/>
    <w:rsid w:val="00A90672"/>
    <w:rsid w:val="00A90DBF"/>
    <w:rsid w:val="00A921AD"/>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1674"/>
    <w:rsid w:val="00AA1EB8"/>
    <w:rsid w:val="00AA2053"/>
    <w:rsid w:val="00AA3942"/>
    <w:rsid w:val="00AA445E"/>
    <w:rsid w:val="00AA4AC6"/>
    <w:rsid w:val="00AA51D7"/>
    <w:rsid w:val="00AA5B9F"/>
    <w:rsid w:val="00AA5E86"/>
    <w:rsid w:val="00AA5F86"/>
    <w:rsid w:val="00AA603C"/>
    <w:rsid w:val="00AA6E21"/>
    <w:rsid w:val="00AA6FA9"/>
    <w:rsid w:val="00AA72AA"/>
    <w:rsid w:val="00AA73C6"/>
    <w:rsid w:val="00AA7537"/>
    <w:rsid w:val="00AA7E63"/>
    <w:rsid w:val="00AB0136"/>
    <w:rsid w:val="00AB036E"/>
    <w:rsid w:val="00AB185D"/>
    <w:rsid w:val="00AB1D8C"/>
    <w:rsid w:val="00AB30D0"/>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5ADE"/>
    <w:rsid w:val="00AC6CBA"/>
    <w:rsid w:val="00AC7040"/>
    <w:rsid w:val="00AD03EB"/>
    <w:rsid w:val="00AD1062"/>
    <w:rsid w:val="00AD14D9"/>
    <w:rsid w:val="00AD1A9B"/>
    <w:rsid w:val="00AD23A7"/>
    <w:rsid w:val="00AD242C"/>
    <w:rsid w:val="00AD28E9"/>
    <w:rsid w:val="00AD3E20"/>
    <w:rsid w:val="00AD3F48"/>
    <w:rsid w:val="00AD5062"/>
    <w:rsid w:val="00AD6E23"/>
    <w:rsid w:val="00AD77CD"/>
    <w:rsid w:val="00AE02C4"/>
    <w:rsid w:val="00AE039B"/>
    <w:rsid w:val="00AE03E3"/>
    <w:rsid w:val="00AE0AB6"/>
    <w:rsid w:val="00AE1136"/>
    <w:rsid w:val="00AE1759"/>
    <w:rsid w:val="00AE1FC8"/>
    <w:rsid w:val="00AE226B"/>
    <w:rsid w:val="00AE255C"/>
    <w:rsid w:val="00AE25D9"/>
    <w:rsid w:val="00AE2948"/>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348A"/>
    <w:rsid w:val="00AF384E"/>
    <w:rsid w:val="00AF3B1B"/>
    <w:rsid w:val="00AF4314"/>
    <w:rsid w:val="00AF467A"/>
    <w:rsid w:val="00AF4A6A"/>
    <w:rsid w:val="00AF4EA2"/>
    <w:rsid w:val="00AF5B13"/>
    <w:rsid w:val="00AF5DE2"/>
    <w:rsid w:val="00AF5FA0"/>
    <w:rsid w:val="00AF6EB7"/>
    <w:rsid w:val="00AF7057"/>
    <w:rsid w:val="00AF77BF"/>
    <w:rsid w:val="00AF7C46"/>
    <w:rsid w:val="00B00382"/>
    <w:rsid w:val="00B00E98"/>
    <w:rsid w:val="00B01680"/>
    <w:rsid w:val="00B02ADD"/>
    <w:rsid w:val="00B031AE"/>
    <w:rsid w:val="00B03588"/>
    <w:rsid w:val="00B035DE"/>
    <w:rsid w:val="00B03999"/>
    <w:rsid w:val="00B03E5F"/>
    <w:rsid w:val="00B045D7"/>
    <w:rsid w:val="00B04978"/>
    <w:rsid w:val="00B04A6C"/>
    <w:rsid w:val="00B06065"/>
    <w:rsid w:val="00B0615B"/>
    <w:rsid w:val="00B066F5"/>
    <w:rsid w:val="00B06915"/>
    <w:rsid w:val="00B06A9E"/>
    <w:rsid w:val="00B06AD7"/>
    <w:rsid w:val="00B10A68"/>
    <w:rsid w:val="00B11C41"/>
    <w:rsid w:val="00B12823"/>
    <w:rsid w:val="00B13288"/>
    <w:rsid w:val="00B132B8"/>
    <w:rsid w:val="00B13A5A"/>
    <w:rsid w:val="00B13B45"/>
    <w:rsid w:val="00B14130"/>
    <w:rsid w:val="00B1446C"/>
    <w:rsid w:val="00B145AD"/>
    <w:rsid w:val="00B14EFB"/>
    <w:rsid w:val="00B15095"/>
    <w:rsid w:val="00B15724"/>
    <w:rsid w:val="00B15886"/>
    <w:rsid w:val="00B15F24"/>
    <w:rsid w:val="00B162B7"/>
    <w:rsid w:val="00B16639"/>
    <w:rsid w:val="00B16A3B"/>
    <w:rsid w:val="00B16B72"/>
    <w:rsid w:val="00B16F7C"/>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A5C"/>
    <w:rsid w:val="00B23C0C"/>
    <w:rsid w:val="00B2634C"/>
    <w:rsid w:val="00B2646E"/>
    <w:rsid w:val="00B26760"/>
    <w:rsid w:val="00B26CF4"/>
    <w:rsid w:val="00B300C7"/>
    <w:rsid w:val="00B30EDD"/>
    <w:rsid w:val="00B31544"/>
    <w:rsid w:val="00B31AED"/>
    <w:rsid w:val="00B3223D"/>
    <w:rsid w:val="00B32B05"/>
    <w:rsid w:val="00B32CAF"/>
    <w:rsid w:val="00B32FF2"/>
    <w:rsid w:val="00B335E8"/>
    <w:rsid w:val="00B33B85"/>
    <w:rsid w:val="00B33F1A"/>
    <w:rsid w:val="00B342AC"/>
    <w:rsid w:val="00B34384"/>
    <w:rsid w:val="00B3465A"/>
    <w:rsid w:val="00B3571D"/>
    <w:rsid w:val="00B3595B"/>
    <w:rsid w:val="00B360F1"/>
    <w:rsid w:val="00B361F7"/>
    <w:rsid w:val="00B3692B"/>
    <w:rsid w:val="00B36A4C"/>
    <w:rsid w:val="00B36E62"/>
    <w:rsid w:val="00B3748A"/>
    <w:rsid w:val="00B37694"/>
    <w:rsid w:val="00B41294"/>
    <w:rsid w:val="00B41993"/>
    <w:rsid w:val="00B42845"/>
    <w:rsid w:val="00B42CDD"/>
    <w:rsid w:val="00B43435"/>
    <w:rsid w:val="00B43890"/>
    <w:rsid w:val="00B43975"/>
    <w:rsid w:val="00B4398C"/>
    <w:rsid w:val="00B43E8E"/>
    <w:rsid w:val="00B448C9"/>
    <w:rsid w:val="00B462F7"/>
    <w:rsid w:val="00B4721E"/>
    <w:rsid w:val="00B4779D"/>
    <w:rsid w:val="00B47E0A"/>
    <w:rsid w:val="00B500F8"/>
    <w:rsid w:val="00B50CBD"/>
    <w:rsid w:val="00B52238"/>
    <w:rsid w:val="00B52A7B"/>
    <w:rsid w:val="00B52AAE"/>
    <w:rsid w:val="00B531DA"/>
    <w:rsid w:val="00B535F1"/>
    <w:rsid w:val="00B53E35"/>
    <w:rsid w:val="00B54088"/>
    <w:rsid w:val="00B549F0"/>
    <w:rsid w:val="00B54DB3"/>
    <w:rsid w:val="00B55866"/>
    <w:rsid w:val="00B55D92"/>
    <w:rsid w:val="00B568C6"/>
    <w:rsid w:val="00B569F7"/>
    <w:rsid w:val="00B5706F"/>
    <w:rsid w:val="00B57AA0"/>
    <w:rsid w:val="00B57BF9"/>
    <w:rsid w:val="00B60B2A"/>
    <w:rsid w:val="00B60DC6"/>
    <w:rsid w:val="00B60FAF"/>
    <w:rsid w:val="00B61A17"/>
    <w:rsid w:val="00B61F5D"/>
    <w:rsid w:val="00B62244"/>
    <w:rsid w:val="00B62FD1"/>
    <w:rsid w:val="00B62FEE"/>
    <w:rsid w:val="00B633C8"/>
    <w:rsid w:val="00B64206"/>
    <w:rsid w:val="00B6463D"/>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CB2"/>
    <w:rsid w:val="00B72CF8"/>
    <w:rsid w:val="00B73105"/>
    <w:rsid w:val="00B743B0"/>
    <w:rsid w:val="00B74520"/>
    <w:rsid w:val="00B7480D"/>
    <w:rsid w:val="00B74E24"/>
    <w:rsid w:val="00B751EE"/>
    <w:rsid w:val="00B766FB"/>
    <w:rsid w:val="00B76886"/>
    <w:rsid w:val="00B76952"/>
    <w:rsid w:val="00B8034D"/>
    <w:rsid w:val="00B82051"/>
    <w:rsid w:val="00B820B1"/>
    <w:rsid w:val="00B821E3"/>
    <w:rsid w:val="00B82281"/>
    <w:rsid w:val="00B82CF8"/>
    <w:rsid w:val="00B82D59"/>
    <w:rsid w:val="00B8308D"/>
    <w:rsid w:val="00B84400"/>
    <w:rsid w:val="00B84D6E"/>
    <w:rsid w:val="00B84DCA"/>
    <w:rsid w:val="00B85453"/>
    <w:rsid w:val="00B85BBC"/>
    <w:rsid w:val="00B861B1"/>
    <w:rsid w:val="00B86219"/>
    <w:rsid w:val="00B87427"/>
    <w:rsid w:val="00B87627"/>
    <w:rsid w:val="00B87C07"/>
    <w:rsid w:val="00B87EBC"/>
    <w:rsid w:val="00B9048D"/>
    <w:rsid w:val="00B90590"/>
    <w:rsid w:val="00B91720"/>
    <w:rsid w:val="00B922DA"/>
    <w:rsid w:val="00B9296F"/>
    <w:rsid w:val="00B9319F"/>
    <w:rsid w:val="00B934F0"/>
    <w:rsid w:val="00B9355C"/>
    <w:rsid w:val="00B93722"/>
    <w:rsid w:val="00B9385D"/>
    <w:rsid w:val="00B941B6"/>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A0"/>
    <w:rsid w:val="00BA28D9"/>
    <w:rsid w:val="00BA2BBC"/>
    <w:rsid w:val="00BA2E76"/>
    <w:rsid w:val="00BA30EF"/>
    <w:rsid w:val="00BA3834"/>
    <w:rsid w:val="00BA38C0"/>
    <w:rsid w:val="00BA3BEB"/>
    <w:rsid w:val="00BA3FBC"/>
    <w:rsid w:val="00BA5822"/>
    <w:rsid w:val="00BA59D2"/>
    <w:rsid w:val="00BA5E3C"/>
    <w:rsid w:val="00BA7F5A"/>
    <w:rsid w:val="00BB0D09"/>
    <w:rsid w:val="00BB10F5"/>
    <w:rsid w:val="00BB1307"/>
    <w:rsid w:val="00BB22A5"/>
    <w:rsid w:val="00BB29F0"/>
    <w:rsid w:val="00BB30BA"/>
    <w:rsid w:val="00BB37B5"/>
    <w:rsid w:val="00BB40A5"/>
    <w:rsid w:val="00BB52A4"/>
    <w:rsid w:val="00BB54C8"/>
    <w:rsid w:val="00BB57F7"/>
    <w:rsid w:val="00BB613A"/>
    <w:rsid w:val="00BB6987"/>
    <w:rsid w:val="00BB69AF"/>
    <w:rsid w:val="00BB6E98"/>
    <w:rsid w:val="00BB7176"/>
    <w:rsid w:val="00BB71AE"/>
    <w:rsid w:val="00BC0066"/>
    <w:rsid w:val="00BC02B6"/>
    <w:rsid w:val="00BC0B7E"/>
    <w:rsid w:val="00BC135E"/>
    <w:rsid w:val="00BC2181"/>
    <w:rsid w:val="00BC2C1D"/>
    <w:rsid w:val="00BC2C9D"/>
    <w:rsid w:val="00BC4440"/>
    <w:rsid w:val="00BC5FAE"/>
    <w:rsid w:val="00BC62F6"/>
    <w:rsid w:val="00BC6C1F"/>
    <w:rsid w:val="00BC711B"/>
    <w:rsid w:val="00BC7759"/>
    <w:rsid w:val="00BC7796"/>
    <w:rsid w:val="00BD006F"/>
    <w:rsid w:val="00BD0999"/>
    <w:rsid w:val="00BD0C5A"/>
    <w:rsid w:val="00BD25AF"/>
    <w:rsid w:val="00BD2CFF"/>
    <w:rsid w:val="00BD36B1"/>
    <w:rsid w:val="00BD36E8"/>
    <w:rsid w:val="00BD3EDC"/>
    <w:rsid w:val="00BD4439"/>
    <w:rsid w:val="00BD4D46"/>
    <w:rsid w:val="00BD4E9F"/>
    <w:rsid w:val="00BD4F61"/>
    <w:rsid w:val="00BD4FD4"/>
    <w:rsid w:val="00BD529D"/>
    <w:rsid w:val="00BD54A9"/>
    <w:rsid w:val="00BD55DA"/>
    <w:rsid w:val="00BD7618"/>
    <w:rsid w:val="00BD781C"/>
    <w:rsid w:val="00BD787B"/>
    <w:rsid w:val="00BE0339"/>
    <w:rsid w:val="00BE0E21"/>
    <w:rsid w:val="00BE1918"/>
    <w:rsid w:val="00BE1966"/>
    <w:rsid w:val="00BE21AA"/>
    <w:rsid w:val="00BE29A7"/>
    <w:rsid w:val="00BE2B51"/>
    <w:rsid w:val="00BE2E2E"/>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3C55"/>
    <w:rsid w:val="00BF3F24"/>
    <w:rsid w:val="00BF430F"/>
    <w:rsid w:val="00BF4537"/>
    <w:rsid w:val="00BF5A6E"/>
    <w:rsid w:val="00BF5EAB"/>
    <w:rsid w:val="00BF601B"/>
    <w:rsid w:val="00BF7A37"/>
    <w:rsid w:val="00C009AD"/>
    <w:rsid w:val="00C01007"/>
    <w:rsid w:val="00C01F56"/>
    <w:rsid w:val="00C0211A"/>
    <w:rsid w:val="00C0286A"/>
    <w:rsid w:val="00C037F5"/>
    <w:rsid w:val="00C037FA"/>
    <w:rsid w:val="00C038D8"/>
    <w:rsid w:val="00C03936"/>
    <w:rsid w:val="00C04305"/>
    <w:rsid w:val="00C0442F"/>
    <w:rsid w:val="00C06FCB"/>
    <w:rsid w:val="00C078C1"/>
    <w:rsid w:val="00C07A7E"/>
    <w:rsid w:val="00C07CD7"/>
    <w:rsid w:val="00C10010"/>
    <w:rsid w:val="00C106A5"/>
    <w:rsid w:val="00C10822"/>
    <w:rsid w:val="00C10CAD"/>
    <w:rsid w:val="00C1242B"/>
    <w:rsid w:val="00C13593"/>
    <w:rsid w:val="00C13BE1"/>
    <w:rsid w:val="00C13F6A"/>
    <w:rsid w:val="00C13FE1"/>
    <w:rsid w:val="00C14A3D"/>
    <w:rsid w:val="00C15954"/>
    <w:rsid w:val="00C15E0F"/>
    <w:rsid w:val="00C161E7"/>
    <w:rsid w:val="00C16226"/>
    <w:rsid w:val="00C1662C"/>
    <w:rsid w:val="00C17370"/>
    <w:rsid w:val="00C1739B"/>
    <w:rsid w:val="00C1770F"/>
    <w:rsid w:val="00C208B5"/>
    <w:rsid w:val="00C227E3"/>
    <w:rsid w:val="00C2290D"/>
    <w:rsid w:val="00C22932"/>
    <w:rsid w:val="00C22976"/>
    <w:rsid w:val="00C23B4A"/>
    <w:rsid w:val="00C23D86"/>
    <w:rsid w:val="00C23DD3"/>
    <w:rsid w:val="00C252A3"/>
    <w:rsid w:val="00C252A8"/>
    <w:rsid w:val="00C258BA"/>
    <w:rsid w:val="00C25CF9"/>
    <w:rsid w:val="00C25D0E"/>
    <w:rsid w:val="00C2653C"/>
    <w:rsid w:val="00C26B7A"/>
    <w:rsid w:val="00C27850"/>
    <w:rsid w:val="00C302D9"/>
    <w:rsid w:val="00C3041F"/>
    <w:rsid w:val="00C30421"/>
    <w:rsid w:val="00C313EF"/>
    <w:rsid w:val="00C31890"/>
    <w:rsid w:val="00C31F04"/>
    <w:rsid w:val="00C31F74"/>
    <w:rsid w:val="00C329C6"/>
    <w:rsid w:val="00C3426C"/>
    <w:rsid w:val="00C34D1D"/>
    <w:rsid w:val="00C36AF9"/>
    <w:rsid w:val="00C377CE"/>
    <w:rsid w:val="00C37E0F"/>
    <w:rsid w:val="00C41537"/>
    <w:rsid w:val="00C41B7B"/>
    <w:rsid w:val="00C423FC"/>
    <w:rsid w:val="00C42509"/>
    <w:rsid w:val="00C42575"/>
    <w:rsid w:val="00C42CAD"/>
    <w:rsid w:val="00C43749"/>
    <w:rsid w:val="00C4464F"/>
    <w:rsid w:val="00C45495"/>
    <w:rsid w:val="00C45FE8"/>
    <w:rsid w:val="00C4674C"/>
    <w:rsid w:val="00C46849"/>
    <w:rsid w:val="00C46B1D"/>
    <w:rsid w:val="00C472D1"/>
    <w:rsid w:val="00C47343"/>
    <w:rsid w:val="00C4735F"/>
    <w:rsid w:val="00C47CDB"/>
    <w:rsid w:val="00C47F88"/>
    <w:rsid w:val="00C50DAC"/>
    <w:rsid w:val="00C50E1F"/>
    <w:rsid w:val="00C51A28"/>
    <w:rsid w:val="00C51D99"/>
    <w:rsid w:val="00C52080"/>
    <w:rsid w:val="00C53139"/>
    <w:rsid w:val="00C532BB"/>
    <w:rsid w:val="00C53F8A"/>
    <w:rsid w:val="00C54728"/>
    <w:rsid w:val="00C55C9F"/>
    <w:rsid w:val="00C57572"/>
    <w:rsid w:val="00C57763"/>
    <w:rsid w:val="00C57DA8"/>
    <w:rsid w:val="00C6092E"/>
    <w:rsid w:val="00C60945"/>
    <w:rsid w:val="00C6095C"/>
    <w:rsid w:val="00C60AD0"/>
    <w:rsid w:val="00C61450"/>
    <w:rsid w:val="00C6267E"/>
    <w:rsid w:val="00C627CF"/>
    <w:rsid w:val="00C62E7C"/>
    <w:rsid w:val="00C62FFB"/>
    <w:rsid w:val="00C6389E"/>
    <w:rsid w:val="00C63BD2"/>
    <w:rsid w:val="00C64662"/>
    <w:rsid w:val="00C647F8"/>
    <w:rsid w:val="00C64A5A"/>
    <w:rsid w:val="00C64C6C"/>
    <w:rsid w:val="00C65C4B"/>
    <w:rsid w:val="00C66308"/>
    <w:rsid w:val="00C66622"/>
    <w:rsid w:val="00C6678F"/>
    <w:rsid w:val="00C7099C"/>
    <w:rsid w:val="00C70BC9"/>
    <w:rsid w:val="00C714CC"/>
    <w:rsid w:val="00C71C1E"/>
    <w:rsid w:val="00C72245"/>
    <w:rsid w:val="00C72ACF"/>
    <w:rsid w:val="00C73B08"/>
    <w:rsid w:val="00C7452B"/>
    <w:rsid w:val="00C74863"/>
    <w:rsid w:val="00C749AC"/>
    <w:rsid w:val="00C75031"/>
    <w:rsid w:val="00C75538"/>
    <w:rsid w:val="00C75A70"/>
    <w:rsid w:val="00C76A0C"/>
    <w:rsid w:val="00C772ED"/>
    <w:rsid w:val="00C77A7E"/>
    <w:rsid w:val="00C8082B"/>
    <w:rsid w:val="00C809F5"/>
    <w:rsid w:val="00C816CC"/>
    <w:rsid w:val="00C820BE"/>
    <w:rsid w:val="00C820FF"/>
    <w:rsid w:val="00C823EC"/>
    <w:rsid w:val="00C8264B"/>
    <w:rsid w:val="00C83D0D"/>
    <w:rsid w:val="00C84CD1"/>
    <w:rsid w:val="00C84DBD"/>
    <w:rsid w:val="00C8541D"/>
    <w:rsid w:val="00C8559A"/>
    <w:rsid w:val="00C8593F"/>
    <w:rsid w:val="00C85B1F"/>
    <w:rsid w:val="00C85C72"/>
    <w:rsid w:val="00C87174"/>
    <w:rsid w:val="00C918F1"/>
    <w:rsid w:val="00C91A83"/>
    <w:rsid w:val="00C92656"/>
    <w:rsid w:val="00C92733"/>
    <w:rsid w:val="00C92FED"/>
    <w:rsid w:val="00C93A98"/>
    <w:rsid w:val="00C93AE0"/>
    <w:rsid w:val="00C954E8"/>
    <w:rsid w:val="00C9582C"/>
    <w:rsid w:val="00C96D69"/>
    <w:rsid w:val="00C96E7C"/>
    <w:rsid w:val="00C97FA1"/>
    <w:rsid w:val="00CA0A8A"/>
    <w:rsid w:val="00CA0E00"/>
    <w:rsid w:val="00CA1297"/>
    <w:rsid w:val="00CA156F"/>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1432"/>
    <w:rsid w:val="00CB20E0"/>
    <w:rsid w:val="00CB21A1"/>
    <w:rsid w:val="00CB2307"/>
    <w:rsid w:val="00CB257E"/>
    <w:rsid w:val="00CB2C09"/>
    <w:rsid w:val="00CB306E"/>
    <w:rsid w:val="00CB3770"/>
    <w:rsid w:val="00CB3961"/>
    <w:rsid w:val="00CB3966"/>
    <w:rsid w:val="00CB3AFC"/>
    <w:rsid w:val="00CB3B05"/>
    <w:rsid w:val="00CB3C02"/>
    <w:rsid w:val="00CB496A"/>
    <w:rsid w:val="00CB4F3D"/>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152D"/>
    <w:rsid w:val="00CC1D1D"/>
    <w:rsid w:val="00CC233B"/>
    <w:rsid w:val="00CC319C"/>
    <w:rsid w:val="00CC3DF8"/>
    <w:rsid w:val="00CC439C"/>
    <w:rsid w:val="00CC452A"/>
    <w:rsid w:val="00CC4B42"/>
    <w:rsid w:val="00CC6476"/>
    <w:rsid w:val="00CC669D"/>
    <w:rsid w:val="00CC6C7E"/>
    <w:rsid w:val="00CC745D"/>
    <w:rsid w:val="00CC75FE"/>
    <w:rsid w:val="00CC7DA8"/>
    <w:rsid w:val="00CD022E"/>
    <w:rsid w:val="00CD02B4"/>
    <w:rsid w:val="00CD0B6A"/>
    <w:rsid w:val="00CD1460"/>
    <w:rsid w:val="00CD1715"/>
    <w:rsid w:val="00CD18BF"/>
    <w:rsid w:val="00CD1C0A"/>
    <w:rsid w:val="00CD236B"/>
    <w:rsid w:val="00CD28DC"/>
    <w:rsid w:val="00CD28F1"/>
    <w:rsid w:val="00CD2A9F"/>
    <w:rsid w:val="00CD2EC5"/>
    <w:rsid w:val="00CD3B3E"/>
    <w:rsid w:val="00CD43DE"/>
    <w:rsid w:val="00CD4596"/>
    <w:rsid w:val="00CD5E0E"/>
    <w:rsid w:val="00CD61E7"/>
    <w:rsid w:val="00CD6839"/>
    <w:rsid w:val="00CD6F94"/>
    <w:rsid w:val="00CD76A5"/>
    <w:rsid w:val="00CD7D11"/>
    <w:rsid w:val="00CE0A6A"/>
    <w:rsid w:val="00CE16D8"/>
    <w:rsid w:val="00CE1704"/>
    <w:rsid w:val="00CE2051"/>
    <w:rsid w:val="00CE2959"/>
    <w:rsid w:val="00CE2F84"/>
    <w:rsid w:val="00CE3B8D"/>
    <w:rsid w:val="00CE4DF5"/>
    <w:rsid w:val="00CE51AC"/>
    <w:rsid w:val="00CE5641"/>
    <w:rsid w:val="00CE6696"/>
    <w:rsid w:val="00CE6BAF"/>
    <w:rsid w:val="00CE6FFB"/>
    <w:rsid w:val="00CE7FBD"/>
    <w:rsid w:val="00CF0F35"/>
    <w:rsid w:val="00CF0FF8"/>
    <w:rsid w:val="00CF1F3B"/>
    <w:rsid w:val="00CF2257"/>
    <w:rsid w:val="00CF237E"/>
    <w:rsid w:val="00CF314E"/>
    <w:rsid w:val="00CF3870"/>
    <w:rsid w:val="00CF39C8"/>
    <w:rsid w:val="00CF43F3"/>
    <w:rsid w:val="00CF4F6A"/>
    <w:rsid w:val="00CF5046"/>
    <w:rsid w:val="00CF5186"/>
    <w:rsid w:val="00CF5372"/>
    <w:rsid w:val="00CF643C"/>
    <w:rsid w:val="00CF6B7B"/>
    <w:rsid w:val="00CF777A"/>
    <w:rsid w:val="00D008E9"/>
    <w:rsid w:val="00D00E99"/>
    <w:rsid w:val="00D01970"/>
    <w:rsid w:val="00D027FD"/>
    <w:rsid w:val="00D02CB8"/>
    <w:rsid w:val="00D0334B"/>
    <w:rsid w:val="00D038D8"/>
    <w:rsid w:val="00D03EAF"/>
    <w:rsid w:val="00D04195"/>
    <w:rsid w:val="00D0534E"/>
    <w:rsid w:val="00D056D4"/>
    <w:rsid w:val="00D06007"/>
    <w:rsid w:val="00D06017"/>
    <w:rsid w:val="00D06061"/>
    <w:rsid w:val="00D0657C"/>
    <w:rsid w:val="00D0715A"/>
    <w:rsid w:val="00D07215"/>
    <w:rsid w:val="00D077C4"/>
    <w:rsid w:val="00D10AFD"/>
    <w:rsid w:val="00D113AE"/>
    <w:rsid w:val="00D11D5C"/>
    <w:rsid w:val="00D12102"/>
    <w:rsid w:val="00D12A7B"/>
    <w:rsid w:val="00D12ED3"/>
    <w:rsid w:val="00D14320"/>
    <w:rsid w:val="00D15375"/>
    <w:rsid w:val="00D16D1C"/>
    <w:rsid w:val="00D16E85"/>
    <w:rsid w:val="00D1705E"/>
    <w:rsid w:val="00D17169"/>
    <w:rsid w:val="00D176DF"/>
    <w:rsid w:val="00D17EDA"/>
    <w:rsid w:val="00D205EC"/>
    <w:rsid w:val="00D21794"/>
    <w:rsid w:val="00D21E17"/>
    <w:rsid w:val="00D22057"/>
    <w:rsid w:val="00D22251"/>
    <w:rsid w:val="00D2326A"/>
    <w:rsid w:val="00D2373E"/>
    <w:rsid w:val="00D247FE"/>
    <w:rsid w:val="00D26810"/>
    <w:rsid w:val="00D26FF5"/>
    <w:rsid w:val="00D27810"/>
    <w:rsid w:val="00D305A9"/>
    <w:rsid w:val="00D309A2"/>
    <w:rsid w:val="00D30D16"/>
    <w:rsid w:val="00D30F7E"/>
    <w:rsid w:val="00D310A3"/>
    <w:rsid w:val="00D31F3F"/>
    <w:rsid w:val="00D33BD3"/>
    <w:rsid w:val="00D3427B"/>
    <w:rsid w:val="00D35755"/>
    <w:rsid w:val="00D35966"/>
    <w:rsid w:val="00D35E83"/>
    <w:rsid w:val="00D36514"/>
    <w:rsid w:val="00D373C4"/>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2C54"/>
    <w:rsid w:val="00D43A8F"/>
    <w:rsid w:val="00D43C1B"/>
    <w:rsid w:val="00D43F3C"/>
    <w:rsid w:val="00D44406"/>
    <w:rsid w:val="00D44980"/>
    <w:rsid w:val="00D44B15"/>
    <w:rsid w:val="00D45299"/>
    <w:rsid w:val="00D45DC3"/>
    <w:rsid w:val="00D4662E"/>
    <w:rsid w:val="00D46C13"/>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164E"/>
    <w:rsid w:val="00D51841"/>
    <w:rsid w:val="00D51CC0"/>
    <w:rsid w:val="00D522B4"/>
    <w:rsid w:val="00D52546"/>
    <w:rsid w:val="00D53053"/>
    <w:rsid w:val="00D534DE"/>
    <w:rsid w:val="00D53C57"/>
    <w:rsid w:val="00D547A6"/>
    <w:rsid w:val="00D54DD3"/>
    <w:rsid w:val="00D558C9"/>
    <w:rsid w:val="00D55F07"/>
    <w:rsid w:val="00D56234"/>
    <w:rsid w:val="00D5632E"/>
    <w:rsid w:val="00D56498"/>
    <w:rsid w:val="00D5650A"/>
    <w:rsid w:val="00D56785"/>
    <w:rsid w:val="00D56BE0"/>
    <w:rsid w:val="00D57866"/>
    <w:rsid w:val="00D579E1"/>
    <w:rsid w:val="00D57CA7"/>
    <w:rsid w:val="00D6027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C80"/>
    <w:rsid w:val="00D657A1"/>
    <w:rsid w:val="00D65E08"/>
    <w:rsid w:val="00D666D6"/>
    <w:rsid w:val="00D66BEB"/>
    <w:rsid w:val="00D66D6B"/>
    <w:rsid w:val="00D67AB5"/>
    <w:rsid w:val="00D7021A"/>
    <w:rsid w:val="00D704A2"/>
    <w:rsid w:val="00D70705"/>
    <w:rsid w:val="00D70E74"/>
    <w:rsid w:val="00D72734"/>
    <w:rsid w:val="00D72976"/>
    <w:rsid w:val="00D72C73"/>
    <w:rsid w:val="00D73426"/>
    <w:rsid w:val="00D7345C"/>
    <w:rsid w:val="00D73AC0"/>
    <w:rsid w:val="00D74A15"/>
    <w:rsid w:val="00D75E20"/>
    <w:rsid w:val="00D767B0"/>
    <w:rsid w:val="00D76AE6"/>
    <w:rsid w:val="00D77BF5"/>
    <w:rsid w:val="00D804BF"/>
    <w:rsid w:val="00D809AB"/>
    <w:rsid w:val="00D81B7C"/>
    <w:rsid w:val="00D81B9D"/>
    <w:rsid w:val="00D820C7"/>
    <w:rsid w:val="00D82EA3"/>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35DD"/>
    <w:rsid w:val="00D94786"/>
    <w:rsid w:val="00D952A6"/>
    <w:rsid w:val="00D95572"/>
    <w:rsid w:val="00D9567F"/>
    <w:rsid w:val="00D959D4"/>
    <w:rsid w:val="00D96463"/>
    <w:rsid w:val="00D967BA"/>
    <w:rsid w:val="00D967EB"/>
    <w:rsid w:val="00DA063E"/>
    <w:rsid w:val="00DA0842"/>
    <w:rsid w:val="00DA1001"/>
    <w:rsid w:val="00DA13D0"/>
    <w:rsid w:val="00DA3190"/>
    <w:rsid w:val="00DA3D91"/>
    <w:rsid w:val="00DA5D1F"/>
    <w:rsid w:val="00DA6CFC"/>
    <w:rsid w:val="00DA775E"/>
    <w:rsid w:val="00DA7BC5"/>
    <w:rsid w:val="00DA7F02"/>
    <w:rsid w:val="00DB0428"/>
    <w:rsid w:val="00DB06E5"/>
    <w:rsid w:val="00DB124D"/>
    <w:rsid w:val="00DB13AC"/>
    <w:rsid w:val="00DB430C"/>
    <w:rsid w:val="00DB46BA"/>
    <w:rsid w:val="00DB4E2C"/>
    <w:rsid w:val="00DB4FD4"/>
    <w:rsid w:val="00DB5903"/>
    <w:rsid w:val="00DB623C"/>
    <w:rsid w:val="00DB719F"/>
    <w:rsid w:val="00DB7DF0"/>
    <w:rsid w:val="00DC00F0"/>
    <w:rsid w:val="00DC043E"/>
    <w:rsid w:val="00DC0739"/>
    <w:rsid w:val="00DC07EC"/>
    <w:rsid w:val="00DC139C"/>
    <w:rsid w:val="00DC194A"/>
    <w:rsid w:val="00DC2563"/>
    <w:rsid w:val="00DC278A"/>
    <w:rsid w:val="00DC279F"/>
    <w:rsid w:val="00DC31C0"/>
    <w:rsid w:val="00DC3408"/>
    <w:rsid w:val="00DC359C"/>
    <w:rsid w:val="00DC36F6"/>
    <w:rsid w:val="00DC3B4F"/>
    <w:rsid w:val="00DC56C2"/>
    <w:rsid w:val="00DC5F1F"/>
    <w:rsid w:val="00DC64E7"/>
    <w:rsid w:val="00DC6580"/>
    <w:rsid w:val="00DC7821"/>
    <w:rsid w:val="00DD073D"/>
    <w:rsid w:val="00DD08C9"/>
    <w:rsid w:val="00DD0988"/>
    <w:rsid w:val="00DD1E8C"/>
    <w:rsid w:val="00DD219B"/>
    <w:rsid w:val="00DD27DD"/>
    <w:rsid w:val="00DD27E0"/>
    <w:rsid w:val="00DD289A"/>
    <w:rsid w:val="00DD2EFD"/>
    <w:rsid w:val="00DD31FA"/>
    <w:rsid w:val="00DD3387"/>
    <w:rsid w:val="00DD38A6"/>
    <w:rsid w:val="00DD423D"/>
    <w:rsid w:val="00DD44BD"/>
    <w:rsid w:val="00DD5331"/>
    <w:rsid w:val="00DD5A91"/>
    <w:rsid w:val="00DD5DB3"/>
    <w:rsid w:val="00DD5DE5"/>
    <w:rsid w:val="00DD5F63"/>
    <w:rsid w:val="00DD74FA"/>
    <w:rsid w:val="00DE04DB"/>
    <w:rsid w:val="00DE0521"/>
    <w:rsid w:val="00DE05A2"/>
    <w:rsid w:val="00DE0660"/>
    <w:rsid w:val="00DE148A"/>
    <w:rsid w:val="00DE1B32"/>
    <w:rsid w:val="00DE2D77"/>
    <w:rsid w:val="00DE313E"/>
    <w:rsid w:val="00DE31F1"/>
    <w:rsid w:val="00DE3425"/>
    <w:rsid w:val="00DE3828"/>
    <w:rsid w:val="00DE38E3"/>
    <w:rsid w:val="00DE3C2C"/>
    <w:rsid w:val="00DE3CC0"/>
    <w:rsid w:val="00DE3F64"/>
    <w:rsid w:val="00DE51D2"/>
    <w:rsid w:val="00DE52C7"/>
    <w:rsid w:val="00DE53EF"/>
    <w:rsid w:val="00DE6065"/>
    <w:rsid w:val="00DE6780"/>
    <w:rsid w:val="00DE6AB8"/>
    <w:rsid w:val="00DE739B"/>
    <w:rsid w:val="00DF03FD"/>
    <w:rsid w:val="00DF07C0"/>
    <w:rsid w:val="00DF07ED"/>
    <w:rsid w:val="00DF16F0"/>
    <w:rsid w:val="00DF244B"/>
    <w:rsid w:val="00DF2E2C"/>
    <w:rsid w:val="00DF2EB7"/>
    <w:rsid w:val="00DF355A"/>
    <w:rsid w:val="00DF4E3A"/>
    <w:rsid w:val="00DF5CE0"/>
    <w:rsid w:val="00DF67EB"/>
    <w:rsid w:val="00DF7194"/>
    <w:rsid w:val="00DF79A2"/>
    <w:rsid w:val="00DF7ABF"/>
    <w:rsid w:val="00E00023"/>
    <w:rsid w:val="00E006D8"/>
    <w:rsid w:val="00E00977"/>
    <w:rsid w:val="00E00D59"/>
    <w:rsid w:val="00E00D62"/>
    <w:rsid w:val="00E00FEE"/>
    <w:rsid w:val="00E0183B"/>
    <w:rsid w:val="00E01B23"/>
    <w:rsid w:val="00E0218F"/>
    <w:rsid w:val="00E0352D"/>
    <w:rsid w:val="00E03A6B"/>
    <w:rsid w:val="00E03DF2"/>
    <w:rsid w:val="00E05847"/>
    <w:rsid w:val="00E06736"/>
    <w:rsid w:val="00E06E66"/>
    <w:rsid w:val="00E07220"/>
    <w:rsid w:val="00E078E7"/>
    <w:rsid w:val="00E104EB"/>
    <w:rsid w:val="00E108DD"/>
    <w:rsid w:val="00E113B5"/>
    <w:rsid w:val="00E11505"/>
    <w:rsid w:val="00E118DE"/>
    <w:rsid w:val="00E124EC"/>
    <w:rsid w:val="00E1328E"/>
    <w:rsid w:val="00E135FE"/>
    <w:rsid w:val="00E13B7A"/>
    <w:rsid w:val="00E1489B"/>
    <w:rsid w:val="00E149E6"/>
    <w:rsid w:val="00E14CED"/>
    <w:rsid w:val="00E14D28"/>
    <w:rsid w:val="00E158D6"/>
    <w:rsid w:val="00E1772C"/>
    <w:rsid w:val="00E203DE"/>
    <w:rsid w:val="00E21102"/>
    <w:rsid w:val="00E21555"/>
    <w:rsid w:val="00E21D9C"/>
    <w:rsid w:val="00E2240D"/>
    <w:rsid w:val="00E22512"/>
    <w:rsid w:val="00E2278C"/>
    <w:rsid w:val="00E2288E"/>
    <w:rsid w:val="00E228F9"/>
    <w:rsid w:val="00E22D2B"/>
    <w:rsid w:val="00E23ACB"/>
    <w:rsid w:val="00E23FA7"/>
    <w:rsid w:val="00E241FE"/>
    <w:rsid w:val="00E24853"/>
    <w:rsid w:val="00E24E84"/>
    <w:rsid w:val="00E259EB"/>
    <w:rsid w:val="00E264D9"/>
    <w:rsid w:val="00E26536"/>
    <w:rsid w:val="00E26B44"/>
    <w:rsid w:val="00E26D2A"/>
    <w:rsid w:val="00E26DF9"/>
    <w:rsid w:val="00E27BB6"/>
    <w:rsid w:val="00E27F5E"/>
    <w:rsid w:val="00E306FD"/>
    <w:rsid w:val="00E30DA3"/>
    <w:rsid w:val="00E31820"/>
    <w:rsid w:val="00E31A60"/>
    <w:rsid w:val="00E31F75"/>
    <w:rsid w:val="00E32436"/>
    <w:rsid w:val="00E32F2F"/>
    <w:rsid w:val="00E3317F"/>
    <w:rsid w:val="00E346E1"/>
    <w:rsid w:val="00E360CD"/>
    <w:rsid w:val="00E36311"/>
    <w:rsid w:val="00E36CFA"/>
    <w:rsid w:val="00E4033A"/>
    <w:rsid w:val="00E41295"/>
    <w:rsid w:val="00E4154F"/>
    <w:rsid w:val="00E41CC6"/>
    <w:rsid w:val="00E420B2"/>
    <w:rsid w:val="00E42628"/>
    <w:rsid w:val="00E42955"/>
    <w:rsid w:val="00E42A1D"/>
    <w:rsid w:val="00E43019"/>
    <w:rsid w:val="00E44290"/>
    <w:rsid w:val="00E44C95"/>
    <w:rsid w:val="00E45B51"/>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114F"/>
    <w:rsid w:val="00E61539"/>
    <w:rsid w:val="00E618FD"/>
    <w:rsid w:val="00E61A87"/>
    <w:rsid w:val="00E62237"/>
    <w:rsid w:val="00E623B6"/>
    <w:rsid w:val="00E62B27"/>
    <w:rsid w:val="00E62E23"/>
    <w:rsid w:val="00E62FFF"/>
    <w:rsid w:val="00E63039"/>
    <w:rsid w:val="00E63E68"/>
    <w:rsid w:val="00E644B7"/>
    <w:rsid w:val="00E64861"/>
    <w:rsid w:val="00E64B21"/>
    <w:rsid w:val="00E64B23"/>
    <w:rsid w:val="00E64D90"/>
    <w:rsid w:val="00E655F7"/>
    <w:rsid w:val="00E65676"/>
    <w:rsid w:val="00E65907"/>
    <w:rsid w:val="00E659D8"/>
    <w:rsid w:val="00E65E4E"/>
    <w:rsid w:val="00E661C5"/>
    <w:rsid w:val="00E666FA"/>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94C"/>
    <w:rsid w:val="00E73ABF"/>
    <w:rsid w:val="00E73BEF"/>
    <w:rsid w:val="00E73D61"/>
    <w:rsid w:val="00E74217"/>
    <w:rsid w:val="00E74337"/>
    <w:rsid w:val="00E75B09"/>
    <w:rsid w:val="00E768A1"/>
    <w:rsid w:val="00E804B0"/>
    <w:rsid w:val="00E805B6"/>
    <w:rsid w:val="00E807D4"/>
    <w:rsid w:val="00E80B8C"/>
    <w:rsid w:val="00E80F9F"/>
    <w:rsid w:val="00E815E3"/>
    <w:rsid w:val="00E82434"/>
    <w:rsid w:val="00E82825"/>
    <w:rsid w:val="00E82E61"/>
    <w:rsid w:val="00E837C9"/>
    <w:rsid w:val="00E83848"/>
    <w:rsid w:val="00E83C96"/>
    <w:rsid w:val="00E83D49"/>
    <w:rsid w:val="00E8496A"/>
    <w:rsid w:val="00E84B51"/>
    <w:rsid w:val="00E855EE"/>
    <w:rsid w:val="00E85C3F"/>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BE5"/>
    <w:rsid w:val="00EA3057"/>
    <w:rsid w:val="00EA3787"/>
    <w:rsid w:val="00EA422B"/>
    <w:rsid w:val="00EA4580"/>
    <w:rsid w:val="00EA458C"/>
    <w:rsid w:val="00EA4E92"/>
    <w:rsid w:val="00EA5690"/>
    <w:rsid w:val="00EA5CD2"/>
    <w:rsid w:val="00EA66FB"/>
    <w:rsid w:val="00EA7FC7"/>
    <w:rsid w:val="00EA7FF2"/>
    <w:rsid w:val="00EB06FF"/>
    <w:rsid w:val="00EB0CD7"/>
    <w:rsid w:val="00EB172B"/>
    <w:rsid w:val="00EB1CE2"/>
    <w:rsid w:val="00EB1F94"/>
    <w:rsid w:val="00EB25CA"/>
    <w:rsid w:val="00EB2BB5"/>
    <w:rsid w:val="00EB2D5F"/>
    <w:rsid w:val="00EB308D"/>
    <w:rsid w:val="00EB324E"/>
    <w:rsid w:val="00EB4096"/>
    <w:rsid w:val="00EB4D0B"/>
    <w:rsid w:val="00EB5FBA"/>
    <w:rsid w:val="00EB6765"/>
    <w:rsid w:val="00EB6BB6"/>
    <w:rsid w:val="00EB6C01"/>
    <w:rsid w:val="00EB7184"/>
    <w:rsid w:val="00EB727B"/>
    <w:rsid w:val="00EB7700"/>
    <w:rsid w:val="00EB7B97"/>
    <w:rsid w:val="00EC00EA"/>
    <w:rsid w:val="00EC0239"/>
    <w:rsid w:val="00EC1238"/>
    <w:rsid w:val="00EC1248"/>
    <w:rsid w:val="00EC1A82"/>
    <w:rsid w:val="00EC1FD4"/>
    <w:rsid w:val="00EC26AA"/>
    <w:rsid w:val="00EC38E9"/>
    <w:rsid w:val="00EC453F"/>
    <w:rsid w:val="00EC49C1"/>
    <w:rsid w:val="00EC5B2A"/>
    <w:rsid w:val="00EC619B"/>
    <w:rsid w:val="00ED0202"/>
    <w:rsid w:val="00ED028B"/>
    <w:rsid w:val="00ED0756"/>
    <w:rsid w:val="00ED09D5"/>
    <w:rsid w:val="00ED13A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BEA"/>
    <w:rsid w:val="00ED7771"/>
    <w:rsid w:val="00ED7F35"/>
    <w:rsid w:val="00EE15E8"/>
    <w:rsid w:val="00EE1DBE"/>
    <w:rsid w:val="00EE1F3C"/>
    <w:rsid w:val="00EE1F4A"/>
    <w:rsid w:val="00EE3D8A"/>
    <w:rsid w:val="00EE4067"/>
    <w:rsid w:val="00EE4BA0"/>
    <w:rsid w:val="00EE5C59"/>
    <w:rsid w:val="00EE7476"/>
    <w:rsid w:val="00EE747D"/>
    <w:rsid w:val="00EE7A29"/>
    <w:rsid w:val="00EE7AA6"/>
    <w:rsid w:val="00EE7B8C"/>
    <w:rsid w:val="00EE7FC1"/>
    <w:rsid w:val="00EF039A"/>
    <w:rsid w:val="00EF096E"/>
    <w:rsid w:val="00EF0980"/>
    <w:rsid w:val="00EF0C06"/>
    <w:rsid w:val="00EF19EA"/>
    <w:rsid w:val="00EF25B0"/>
    <w:rsid w:val="00EF39D9"/>
    <w:rsid w:val="00EF401E"/>
    <w:rsid w:val="00EF476E"/>
    <w:rsid w:val="00EF5165"/>
    <w:rsid w:val="00EF57E8"/>
    <w:rsid w:val="00EF6200"/>
    <w:rsid w:val="00EF653D"/>
    <w:rsid w:val="00EF6DCC"/>
    <w:rsid w:val="00EF78AF"/>
    <w:rsid w:val="00EF7F0F"/>
    <w:rsid w:val="00F0012B"/>
    <w:rsid w:val="00F0043B"/>
    <w:rsid w:val="00F00EA4"/>
    <w:rsid w:val="00F00F06"/>
    <w:rsid w:val="00F01238"/>
    <w:rsid w:val="00F01432"/>
    <w:rsid w:val="00F0157F"/>
    <w:rsid w:val="00F015B4"/>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9BB"/>
    <w:rsid w:val="00F11AD2"/>
    <w:rsid w:val="00F12BBC"/>
    <w:rsid w:val="00F12D20"/>
    <w:rsid w:val="00F13799"/>
    <w:rsid w:val="00F13FB8"/>
    <w:rsid w:val="00F1575B"/>
    <w:rsid w:val="00F15EE0"/>
    <w:rsid w:val="00F15F45"/>
    <w:rsid w:val="00F17019"/>
    <w:rsid w:val="00F17A76"/>
    <w:rsid w:val="00F17CCF"/>
    <w:rsid w:val="00F17FC6"/>
    <w:rsid w:val="00F217E6"/>
    <w:rsid w:val="00F21D3F"/>
    <w:rsid w:val="00F22533"/>
    <w:rsid w:val="00F22D77"/>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C9F"/>
    <w:rsid w:val="00F320CB"/>
    <w:rsid w:val="00F333DF"/>
    <w:rsid w:val="00F33426"/>
    <w:rsid w:val="00F335BA"/>
    <w:rsid w:val="00F337B5"/>
    <w:rsid w:val="00F33E43"/>
    <w:rsid w:val="00F3424F"/>
    <w:rsid w:val="00F345EC"/>
    <w:rsid w:val="00F34E88"/>
    <w:rsid w:val="00F35170"/>
    <w:rsid w:val="00F35DE8"/>
    <w:rsid w:val="00F35E7C"/>
    <w:rsid w:val="00F365F4"/>
    <w:rsid w:val="00F37475"/>
    <w:rsid w:val="00F375B6"/>
    <w:rsid w:val="00F376DD"/>
    <w:rsid w:val="00F3794C"/>
    <w:rsid w:val="00F37BF7"/>
    <w:rsid w:val="00F4033E"/>
    <w:rsid w:val="00F416B6"/>
    <w:rsid w:val="00F4228E"/>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AD7"/>
    <w:rsid w:val="00F51241"/>
    <w:rsid w:val="00F5180C"/>
    <w:rsid w:val="00F51961"/>
    <w:rsid w:val="00F51D60"/>
    <w:rsid w:val="00F529E4"/>
    <w:rsid w:val="00F53523"/>
    <w:rsid w:val="00F53AA5"/>
    <w:rsid w:val="00F53FF2"/>
    <w:rsid w:val="00F553DE"/>
    <w:rsid w:val="00F5595E"/>
    <w:rsid w:val="00F55F5F"/>
    <w:rsid w:val="00F565A5"/>
    <w:rsid w:val="00F570C3"/>
    <w:rsid w:val="00F57760"/>
    <w:rsid w:val="00F57C62"/>
    <w:rsid w:val="00F57FA0"/>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5BF"/>
    <w:rsid w:val="00F72396"/>
    <w:rsid w:val="00F72502"/>
    <w:rsid w:val="00F72510"/>
    <w:rsid w:val="00F72BCA"/>
    <w:rsid w:val="00F73882"/>
    <w:rsid w:val="00F73B03"/>
    <w:rsid w:val="00F7426E"/>
    <w:rsid w:val="00F7441B"/>
    <w:rsid w:val="00F7600A"/>
    <w:rsid w:val="00F76273"/>
    <w:rsid w:val="00F762FB"/>
    <w:rsid w:val="00F766AE"/>
    <w:rsid w:val="00F766E3"/>
    <w:rsid w:val="00F76705"/>
    <w:rsid w:val="00F7701F"/>
    <w:rsid w:val="00F77AB9"/>
    <w:rsid w:val="00F77C11"/>
    <w:rsid w:val="00F77C27"/>
    <w:rsid w:val="00F80145"/>
    <w:rsid w:val="00F80485"/>
    <w:rsid w:val="00F80572"/>
    <w:rsid w:val="00F834F8"/>
    <w:rsid w:val="00F83502"/>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F8C"/>
    <w:rsid w:val="00F8713F"/>
    <w:rsid w:val="00F8742A"/>
    <w:rsid w:val="00F87599"/>
    <w:rsid w:val="00F877C5"/>
    <w:rsid w:val="00F90D1D"/>
    <w:rsid w:val="00F90FD2"/>
    <w:rsid w:val="00F914B1"/>
    <w:rsid w:val="00F9189C"/>
    <w:rsid w:val="00F91B91"/>
    <w:rsid w:val="00F91BD5"/>
    <w:rsid w:val="00F91E16"/>
    <w:rsid w:val="00F91EFA"/>
    <w:rsid w:val="00F9282D"/>
    <w:rsid w:val="00F9289D"/>
    <w:rsid w:val="00F92BB6"/>
    <w:rsid w:val="00F92FBC"/>
    <w:rsid w:val="00F93613"/>
    <w:rsid w:val="00F958BE"/>
    <w:rsid w:val="00F959A5"/>
    <w:rsid w:val="00F95A1F"/>
    <w:rsid w:val="00F96143"/>
    <w:rsid w:val="00F96D62"/>
    <w:rsid w:val="00F96F58"/>
    <w:rsid w:val="00F9758C"/>
    <w:rsid w:val="00F97789"/>
    <w:rsid w:val="00FA03ED"/>
    <w:rsid w:val="00FA06EB"/>
    <w:rsid w:val="00FA0B79"/>
    <w:rsid w:val="00FA0C3D"/>
    <w:rsid w:val="00FA101A"/>
    <w:rsid w:val="00FA107F"/>
    <w:rsid w:val="00FA1246"/>
    <w:rsid w:val="00FA1A53"/>
    <w:rsid w:val="00FA23D4"/>
    <w:rsid w:val="00FA42F9"/>
    <w:rsid w:val="00FA45F3"/>
    <w:rsid w:val="00FA4F83"/>
    <w:rsid w:val="00FA6228"/>
    <w:rsid w:val="00FA632E"/>
    <w:rsid w:val="00FA65BB"/>
    <w:rsid w:val="00FA75D6"/>
    <w:rsid w:val="00FA7ACF"/>
    <w:rsid w:val="00FA7F6E"/>
    <w:rsid w:val="00FB0414"/>
    <w:rsid w:val="00FB06B5"/>
    <w:rsid w:val="00FB1060"/>
    <w:rsid w:val="00FB16A1"/>
    <w:rsid w:val="00FB17B2"/>
    <w:rsid w:val="00FB19CE"/>
    <w:rsid w:val="00FB1BE7"/>
    <w:rsid w:val="00FB2C70"/>
    <w:rsid w:val="00FB35EF"/>
    <w:rsid w:val="00FB364A"/>
    <w:rsid w:val="00FB4F87"/>
    <w:rsid w:val="00FB5870"/>
    <w:rsid w:val="00FB60B5"/>
    <w:rsid w:val="00FB61B2"/>
    <w:rsid w:val="00FB6DFB"/>
    <w:rsid w:val="00FB6F0A"/>
    <w:rsid w:val="00FB6F1F"/>
    <w:rsid w:val="00FB7760"/>
    <w:rsid w:val="00FC05C5"/>
    <w:rsid w:val="00FC0B9F"/>
    <w:rsid w:val="00FC0E5B"/>
    <w:rsid w:val="00FC0EAE"/>
    <w:rsid w:val="00FC19C9"/>
    <w:rsid w:val="00FC2495"/>
    <w:rsid w:val="00FC28FB"/>
    <w:rsid w:val="00FC3109"/>
    <w:rsid w:val="00FC3D93"/>
    <w:rsid w:val="00FC4B0A"/>
    <w:rsid w:val="00FC4FAD"/>
    <w:rsid w:val="00FC5100"/>
    <w:rsid w:val="00FC5770"/>
    <w:rsid w:val="00FC5AA5"/>
    <w:rsid w:val="00FC63F3"/>
    <w:rsid w:val="00FC6F28"/>
    <w:rsid w:val="00FD069C"/>
    <w:rsid w:val="00FD0740"/>
    <w:rsid w:val="00FD0C6D"/>
    <w:rsid w:val="00FD1885"/>
    <w:rsid w:val="00FD1AC3"/>
    <w:rsid w:val="00FD272B"/>
    <w:rsid w:val="00FD2F4E"/>
    <w:rsid w:val="00FD2FBC"/>
    <w:rsid w:val="00FD42C2"/>
    <w:rsid w:val="00FD44AB"/>
    <w:rsid w:val="00FD47DE"/>
    <w:rsid w:val="00FD5A85"/>
    <w:rsid w:val="00FD5CE1"/>
    <w:rsid w:val="00FD73FF"/>
    <w:rsid w:val="00FD74C0"/>
    <w:rsid w:val="00FD7753"/>
    <w:rsid w:val="00FE05E7"/>
    <w:rsid w:val="00FE080E"/>
    <w:rsid w:val="00FE0A40"/>
    <w:rsid w:val="00FE0A4A"/>
    <w:rsid w:val="00FE0B1B"/>
    <w:rsid w:val="00FE1A96"/>
    <w:rsid w:val="00FE22FA"/>
    <w:rsid w:val="00FE2B5A"/>
    <w:rsid w:val="00FE3A68"/>
    <w:rsid w:val="00FE46BA"/>
    <w:rsid w:val="00FE578B"/>
    <w:rsid w:val="00FE63C4"/>
    <w:rsid w:val="00FE766B"/>
    <w:rsid w:val="00FE7B8E"/>
    <w:rsid w:val="00FE7DEB"/>
    <w:rsid w:val="00FF0428"/>
    <w:rsid w:val="00FF1052"/>
    <w:rsid w:val="00FF15D5"/>
    <w:rsid w:val="00FF1DD4"/>
    <w:rsid w:val="00FF1ECF"/>
    <w:rsid w:val="00FF2513"/>
    <w:rsid w:val="00FF272F"/>
    <w:rsid w:val="00FF2D36"/>
    <w:rsid w:val="00FF35F1"/>
    <w:rsid w:val="00FF39BC"/>
    <w:rsid w:val="00FF4896"/>
    <w:rsid w:val="00FF49D3"/>
    <w:rsid w:val="00FF52C5"/>
    <w:rsid w:val="00FF5688"/>
    <w:rsid w:val="00FF5957"/>
    <w:rsid w:val="00FF61D5"/>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sz w:val="22"/>
      <w:szCs w:val="22"/>
      <w:lang w:eastAsia="ar-SA"/>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rFonts w:ascii="Calibri" w:hAnsi="Calibri" w:cs="Calibri"/>
      <w:b/>
      <w:bCs/>
      <w:sz w:val="22"/>
      <w:szCs w:val="22"/>
      <w:lang w:eastAsia="ar-SA"/>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iod@lodzkie.pl" TargetMode="External"/><Relationship Id="rId26" Type="http://schemas.openxmlformats.org/officeDocument/2006/relationships/image" Target="media/image4.jpg"/><Relationship Id="rId39" Type="http://schemas.openxmlformats.org/officeDocument/2006/relationships/fontTable" Target="fontTable.xml"/><Relationship Id="rId21" Type="http://schemas.openxmlformats.org/officeDocument/2006/relationships/hyperlink" Target="mailto:iod@lodzkie.pl" TargetMode="External"/><Relationship Id="rId34" Type="http://schemas.openxmlformats.org/officeDocument/2006/relationships/image" Target="media/image1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info@lodzkie.pl" TargetMode="External"/><Relationship Id="rId29" Type="http://schemas.openxmlformats.org/officeDocument/2006/relationships/image" Target="media/image7.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info@lodzkie.pl" TargetMode="External"/><Relationship Id="rId32" Type="http://schemas.openxmlformats.org/officeDocument/2006/relationships/image" Target="media/image10.jpg"/><Relationship Id="rId37" Type="http://schemas.openxmlformats.org/officeDocument/2006/relationships/header" Target="header4.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mailto:iod@lodzkie.pl" TargetMode="External"/><Relationship Id="rId28" Type="http://schemas.openxmlformats.org/officeDocument/2006/relationships/image" Target="media/image6.png"/><Relationship Id="rId36" Type="http://schemas.openxmlformats.org/officeDocument/2006/relationships/image" Target="media/image13.jp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info@lodzkie.pl" TargetMode="External"/><Relationship Id="rId27" Type="http://schemas.openxmlformats.org/officeDocument/2006/relationships/image" Target="media/image5.png"/><Relationship Id="rId30" Type="http://schemas.openxmlformats.org/officeDocument/2006/relationships/image" Target="media/image8.emf"/><Relationship Id="rId35" Type="http://schemas.openxmlformats.org/officeDocument/2006/relationships/hyperlink" Target="http://www.funduszeeuropejskie.gov.pl" TargetMode="External"/><Relationship Id="rId8" Type="http://schemas.openxmlformats.org/officeDocument/2006/relationships/hyperlink" Target="mailto:amiz.feld@lodzkie.pl"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info@lodzkie.pl" TargetMode="External"/><Relationship Id="rId25" Type="http://schemas.openxmlformats.org/officeDocument/2006/relationships/hyperlink" Target="mailto:iod@lodzkie.pl" TargetMode="External"/><Relationship Id="rId33" Type="http://schemas.openxmlformats.org/officeDocument/2006/relationships/image" Target="media/image11.jpg"/><Relationship Id="rId38"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CED6C-1695-4988-A3B4-D8EED83CB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97</Pages>
  <Words>21867</Words>
  <Characters>131208</Characters>
  <Application>Microsoft Office Word</Application>
  <DocSecurity>0</DocSecurity>
  <Lines>1093</Lines>
  <Paragraphs>305</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152770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Anna Juśkiewicz</cp:lastModifiedBy>
  <cp:revision>3</cp:revision>
  <cp:lastPrinted>2024-08-26T13:04:00Z</cp:lastPrinted>
  <dcterms:created xsi:type="dcterms:W3CDTF">2024-08-22T13:18:00Z</dcterms:created>
  <dcterms:modified xsi:type="dcterms:W3CDTF">2024-08-26T13:06:00Z</dcterms:modified>
</cp:coreProperties>
</file>