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0F76E0" w14:textId="6B02967C" w:rsidR="004F263F" w:rsidRPr="00EC1238" w:rsidRDefault="004F263F" w:rsidP="004F263F">
      <w:pPr>
        <w:pStyle w:val="Nagwek"/>
        <w:tabs>
          <w:tab w:val="clear" w:pos="4536"/>
          <w:tab w:val="clear" w:pos="9072"/>
          <w:tab w:val="left" w:pos="6663"/>
        </w:tabs>
        <w:ind w:right="-286"/>
        <w:jc w:val="right"/>
        <w:rPr>
          <w:rFonts w:ascii="Arial" w:hAnsi="Arial" w:cs="Arial"/>
          <w:b/>
          <w:sz w:val="16"/>
        </w:rPr>
      </w:pPr>
      <w:r w:rsidRPr="0071551C">
        <w:rPr>
          <w:rFonts w:ascii="Arial" w:hAnsi="Arial" w:cs="Arial"/>
        </w:rPr>
        <w:t xml:space="preserve">Załącznik nr </w:t>
      </w:r>
      <w:r w:rsidR="00C2022C">
        <w:rPr>
          <w:rFonts w:ascii="Arial" w:hAnsi="Arial" w:cs="Arial"/>
        </w:rPr>
        <w:t>3</w:t>
      </w:r>
      <w:r w:rsidRPr="0071551C">
        <w:rPr>
          <w:rFonts w:ascii="Arial" w:hAnsi="Arial" w:cs="Arial"/>
        </w:rPr>
        <w:t xml:space="preserve"> do Regulaminu wyboru projektów</w:t>
      </w:r>
    </w:p>
    <w:p w14:paraId="135C25E2" w14:textId="745045B1" w:rsidR="004F263F" w:rsidRPr="00EC1238" w:rsidRDefault="004F263F" w:rsidP="004F263F">
      <w:pPr>
        <w:pStyle w:val="Nagwek"/>
        <w:tabs>
          <w:tab w:val="clear" w:pos="4536"/>
          <w:tab w:val="clear" w:pos="9072"/>
          <w:tab w:val="left" w:pos="6663"/>
        </w:tabs>
        <w:ind w:right="-286"/>
        <w:jc w:val="center"/>
        <w:rPr>
          <w:rFonts w:ascii="Arial" w:hAnsi="Arial" w:cs="Arial"/>
          <w:b/>
          <w:sz w:val="16"/>
        </w:rPr>
      </w:pPr>
      <w:r w:rsidRPr="002136D1">
        <w:rPr>
          <w:noProof/>
        </w:rPr>
        <w:drawing>
          <wp:inline distT="0" distB="0" distL="0" distR="0" wp14:anchorId="51261AA1" wp14:editId="3DD86FED">
            <wp:extent cx="5759450" cy="612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3BC518FB" w14:textId="77777777" w:rsidR="004F263F" w:rsidRDefault="004F263F" w:rsidP="002134D6">
      <w:pPr>
        <w:keepNext/>
        <w:keepLines/>
        <w:autoSpaceDE w:val="0"/>
        <w:spacing w:line="360" w:lineRule="auto"/>
        <w:jc w:val="center"/>
        <w:rPr>
          <w:rStyle w:val="Domylnaczcionkaakapitu1"/>
          <w:rFonts w:ascii="Arial" w:hAnsi="Arial" w:cs="Arial"/>
          <w:b/>
          <w:bCs/>
          <w:color w:val="000000"/>
          <w:sz w:val="24"/>
          <w:szCs w:val="24"/>
        </w:rPr>
      </w:pPr>
    </w:p>
    <w:p w14:paraId="1E1EE921" w14:textId="446676F5" w:rsidR="009D0771" w:rsidRDefault="00E54474" w:rsidP="002134D6">
      <w:pPr>
        <w:keepNext/>
        <w:keepLines/>
        <w:autoSpaceDE w:val="0"/>
        <w:spacing w:line="360" w:lineRule="auto"/>
        <w:jc w:val="center"/>
        <w:rPr>
          <w:rStyle w:val="Domylnaczcionkaakapitu3"/>
          <w:rFonts w:ascii="Arial" w:hAnsi="Arial" w:cs="Arial"/>
          <w:b/>
          <w:bCs/>
          <w:color w:val="000000"/>
          <w:sz w:val="24"/>
          <w:szCs w:val="24"/>
        </w:rPr>
      </w:pPr>
      <w:r w:rsidRPr="002134D6">
        <w:rPr>
          <w:rStyle w:val="Domylnaczcionkaakapitu1"/>
          <w:rFonts w:ascii="Arial" w:hAnsi="Arial" w:cs="Arial"/>
          <w:b/>
          <w:bCs/>
          <w:color w:val="000000"/>
          <w:sz w:val="24"/>
          <w:szCs w:val="24"/>
        </w:rPr>
        <w:t>UMOWA O DOFINANSOWANIE PROJEKTU</w:t>
      </w:r>
      <w:r w:rsidR="002134D6">
        <w:rPr>
          <w:rStyle w:val="Domylnaczcionkaakapitu3"/>
          <w:rFonts w:ascii="Arial" w:hAnsi="Arial" w:cs="Arial"/>
          <w:b/>
          <w:bCs/>
          <w:color w:val="000000"/>
          <w:sz w:val="24"/>
          <w:szCs w:val="24"/>
        </w:rPr>
        <w:t xml:space="preserve"> </w:t>
      </w:r>
      <w:r w:rsidR="002134D6">
        <w:rPr>
          <w:rStyle w:val="Domylnaczcionkaakapitu3"/>
          <w:rFonts w:ascii="Arial" w:hAnsi="Arial" w:cs="Arial"/>
          <w:b/>
          <w:bCs/>
          <w:color w:val="000000"/>
          <w:sz w:val="24"/>
          <w:szCs w:val="24"/>
        </w:rPr>
        <w:br/>
      </w:r>
      <w:r w:rsidRPr="002134D6">
        <w:rPr>
          <w:rStyle w:val="Domylnaczcionkaakapitu3"/>
          <w:rFonts w:ascii="Arial" w:hAnsi="Arial" w:cs="Arial"/>
          <w:b/>
          <w:bCs/>
          <w:color w:val="000000"/>
          <w:sz w:val="24"/>
          <w:szCs w:val="24"/>
        </w:rPr>
        <w:t>Nr ................................</w:t>
      </w:r>
    </w:p>
    <w:p w14:paraId="2194E8D5" w14:textId="580F6110" w:rsidR="00E54474" w:rsidRPr="002134D6" w:rsidRDefault="00C45495" w:rsidP="002134D6">
      <w:pPr>
        <w:keepNext/>
        <w:keepLines/>
        <w:autoSpaceDE w:val="0"/>
        <w:spacing w:line="360" w:lineRule="auto"/>
        <w:jc w:val="center"/>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4F6BFB">
      <w:pPr>
        <w:keepNext/>
        <w:keepLines/>
        <w:autoSpaceDE w:val="0"/>
        <w:spacing w:afterLines="200" w:after="480" w:line="360" w:lineRule="auto"/>
        <w:jc w:val="center"/>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0B98ED26" w:rsidR="00FC0EAE" w:rsidRPr="00C41537" w:rsidRDefault="00FC0EAE" w:rsidP="004F6BFB">
      <w:pPr>
        <w:keepNext/>
        <w:keepLines/>
        <w:autoSpaceDE w:val="0"/>
        <w:spacing w:afterLines="200" w:after="48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255B308C" w14:textId="69BCD105" w:rsidR="00FC0EAE" w:rsidRPr="00C41537" w:rsidRDefault="00FC0EAE" w:rsidP="004F263F">
      <w:pPr>
        <w:keepNext/>
        <w:keepLines/>
        <w:autoSpaceDE w:val="0"/>
        <w:spacing w:after="0" w:line="360" w:lineRule="auto"/>
        <w:rPr>
          <w:rFonts w:ascii="Arial" w:hAnsi="Arial" w:cs="Arial"/>
          <w:sz w:val="24"/>
          <w:szCs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AD4BCC">
        <w:rPr>
          <w:rFonts w:ascii="Arial" w:hAnsi="Arial" w:cs="Arial"/>
          <w:color w:val="000000"/>
          <w:sz w:val="24"/>
          <w:szCs w:val="24"/>
        </w:rPr>
        <w:t xml:space="preserve">Wojewódzki Urząd Pracy w Łodzi, ul. Wólczańska 49, 90-608 Łódź </w:t>
      </w:r>
      <w:r w:rsidRPr="00C41537">
        <w:rPr>
          <w:rFonts w:ascii="Arial" w:hAnsi="Arial" w:cs="Arial"/>
          <w:color w:val="000000"/>
          <w:sz w:val="24"/>
          <w:szCs w:val="24"/>
        </w:rPr>
        <w:t xml:space="preserve"> zwany dalej: Instytucją </w:t>
      </w:r>
      <w:r w:rsidR="00AD4BCC">
        <w:rPr>
          <w:rFonts w:ascii="Arial" w:hAnsi="Arial" w:cs="Arial"/>
          <w:color w:val="000000"/>
          <w:sz w:val="24"/>
          <w:szCs w:val="24"/>
        </w:rPr>
        <w:t>Pośredniczącą</w:t>
      </w:r>
      <w:r w:rsidR="00AD4BCC"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r w:rsidR="00EA7FC7" w:rsidRPr="00C41537">
        <w:rPr>
          <w:rFonts w:ascii="Arial" w:hAnsi="Arial" w:cs="Arial"/>
          <w:sz w:val="24"/>
          <w:szCs w:val="24"/>
        </w:rPr>
        <w:t>………………………...............................……………</w:t>
      </w:r>
      <w:r w:rsidR="00C41537">
        <w:rPr>
          <w:rFonts w:ascii="Arial" w:hAnsi="Arial" w:cs="Arial"/>
          <w:sz w:val="24"/>
          <w:szCs w:val="24"/>
        </w:rPr>
        <w:t>...........</w:t>
      </w:r>
      <w:r w:rsidR="00EA7FC7" w:rsidRPr="00C41537">
        <w:rPr>
          <w:rFonts w:ascii="Arial" w:hAnsi="Arial" w:cs="Arial"/>
          <w:sz w:val="24"/>
          <w:szCs w:val="24"/>
        </w:rPr>
        <w:t xml:space="preserve">.., </w:t>
      </w:r>
    </w:p>
    <w:p w14:paraId="4E3552D4" w14:textId="5C3176EF" w:rsidR="00EA7FC7" w:rsidRPr="00C41537" w:rsidRDefault="004F6BFB" w:rsidP="004F263F">
      <w:pPr>
        <w:keepNext/>
        <w:keepLines/>
        <w:spacing w:after="0" w:line="360" w:lineRule="auto"/>
        <w:rPr>
          <w:rStyle w:val="Domylnaczcionkaakapitu1"/>
          <w:rFonts w:ascii="Arial" w:hAnsi="Arial" w:cs="Arial"/>
          <w:sz w:val="24"/>
          <w:szCs w:val="24"/>
        </w:rPr>
      </w:pPr>
      <w:r>
        <w:rPr>
          <w:rFonts w:ascii="Arial" w:hAnsi="Arial" w:cs="Arial"/>
          <w:sz w:val="24"/>
          <w:szCs w:val="24"/>
        </w:rPr>
        <w:t>a</w:t>
      </w:r>
    </w:p>
    <w:p w14:paraId="02524AAB" w14:textId="17F4E9C5"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zwaną/ym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0616C8F9" w14:textId="161526B1" w:rsidR="002D7E70" w:rsidRPr="00C72ACF" w:rsidRDefault="00E54474" w:rsidP="00ED0756">
      <w:pPr>
        <w:pStyle w:val="xl33"/>
        <w:spacing w:before="0" w:after="60" w:line="360" w:lineRule="auto"/>
        <w:outlineLvl w:val="0"/>
        <w:rPr>
          <w:rFonts w:ascii="Arial" w:hAnsi="Arial" w:cs="Arial"/>
          <w:b/>
          <w:sz w:val="24"/>
          <w:szCs w:val="24"/>
        </w:rPr>
      </w:pPr>
      <w:r w:rsidRPr="00C72ACF">
        <w:rPr>
          <w:rFonts w:ascii="Arial" w:hAnsi="Arial" w:cs="Arial"/>
          <w:b/>
          <w:sz w:val="24"/>
          <w:szCs w:val="24"/>
        </w:rPr>
        <w:lastRenderedPageBreak/>
        <w:t>Definicje</w:t>
      </w:r>
    </w:p>
    <w:p w14:paraId="24F39DE5" w14:textId="77777777" w:rsidR="005B214F" w:rsidRPr="00C72ACF" w:rsidRDefault="005B214F" w:rsidP="00ED0756">
      <w:pPr>
        <w:pStyle w:val="xl33"/>
        <w:spacing w:before="0" w:after="60" w:line="360" w:lineRule="auto"/>
        <w:rPr>
          <w:rFonts w:ascii="Arial" w:hAnsi="Arial" w:cs="Arial"/>
          <w:sz w:val="24"/>
          <w:szCs w:val="24"/>
        </w:rPr>
      </w:pPr>
      <w:r w:rsidRPr="00C72ACF">
        <w:rPr>
          <w:rFonts w:ascii="Arial" w:hAnsi="Arial" w:cs="Arial"/>
          <w:sz w:val="24"/>
          <w:szCs w:val="24"/>
        </w:rPr>
        <w:t>§ 1.</w:t>
      </w:r>
    </w:p>
    <w:p w14:paraId="6C37E995" w14:textId="1E79ADC4" w:rsidR="002679C0" w:rsidRPr="00A80750" w:rsidRDefault="00544EDF" w:rsidP="00AD4BCC">
      <w:pPr>
        <w:pStyle w:val="Tekstpodstawowy"/>
        <w:tabs>
          <w:tab w:val="clear" w:pos="900"/>
        </w:tabs>
        <w:spacing w:line="360" w:lineRule="auto"/>
        <w:ind w:left="426" w:hanging="426"/>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34AC0812" w:rsidR="00CB4F3D" w:rsidRPr="00A80750" w:rsidRDefault="000C2593" w:rsidP="00AD4BCC">
      <w:pPr>
        <w:pStyle w:val="Akapitzlist"/>
        <w:numPr>
          <w:ilvl w:val="0"/>
          <w:numId w:val="3"/>
        </w:numPr>
        <w:tabs>
          <w:tab w:val="clear" w:pos="720"/>
          <w:tab w:val="num" w:pos="1418"/>
        </w:tabs>
        <w:suppressAutoHyphens w:val="0"/>
        <w:spacing w:afterLines="60" w:after="144" w:line="360" w:lineRule="auto"/>
        <w:ind w:left="993"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1D962B83" w:rsidR="002679C0" w:rsidRPr="00A80750" w:rsidRDefault="002679C0"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22700831"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AD4BCC">
        <w:rPr>
          <w:rFonts w:ascii="Arial" w:hAnsi="Arial" w:cs="Arial"/>
          <w:bCs/>
          <w:sz w:val="24"/>
          <w:szCs w:val="24"/>
        </w:rPr>
        <w:t>Pośredniczącą</w:t>
      </w:r>
      <w:r w:rsidR="00AD4BCC"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2E68BEE7" w14:textId="1F57F0E0"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i/>
          <w:iCs/>
          <w:sz w:val="24"/>
          <w:szCs w:val="24"/>
        </w:rPr>
      </w:pPr>
      <w:r w:rsidRPr="00A80750">
        <w:rPr>
          <w:rFonts w:ascii="Arial" w:hAnsi="Arial" w:cs="Arial"/>
          <w:sz w:val="24"/>
          <w:szCs w:val="24"/>
        </w:rPr>
        <w:t xml:space="preserve">„Działaniu” oznacza to </w:t>
      </w:r>
      <w:r w:rsidR="00DD3387" w:rsidRPr="00A80750">
        <w:rPr>
          <w:rFonts w:ascii="Arial" w:hAnsi="Arial" w:cs="Arial"/>
          <w:i/>
          <w:iCs/>
          <w:sz w:val="24"/>
          <w:szCs w:val="24"/>
        </w:rPr>
        <w:t xml:space="preserve">Działanie </w:t>
      </w:r>
      <w:r w:rsidR="00783ED9" w:rsidRPr="00A80750">
        <w:rPr>
          <w:rFonts w:ascii="Arial" w:hAnsi="Arial" w:cs="Arial"/>
          <w:i/>
          <w:iCs/>
          <w:sz w:val="24"/>
          <w:szCs w:val="24"/>
        </w:rPr>
        <w:t>……………….[nazwa i numer Działania];</w:t>
      </w:r>
    </w:p>
    <w:p w14:paraId="037062A3" w14:textId="2634A35A" w:rsidR="007A5726" w:rsidRPr="00A80750" w:rsidRDefault="007A5726"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p>
    <w:p w14:paraId="6965A285" w14:textId="0F96FFCF" w:rsidR="00DB430C" w:rsidRPr="00A80750" w:rsidRDefault="00955D7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Pr="00A80750">
        <w:rPr>
          <w:rFonts w:ascii="Arial" w:hAnsi="Arial" w:cs="Arial"/>
          <w:sz w:val="24"/>
          <w:szCs w:val="24"/>
        </w:rPr>
        <w:t>należy przez to rozumieć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04D49145" w:rsidR="00B670F3" w:rsidRDefault="00B670F3"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w:t>
      </w:r>
      <w:r w:rsidRPr="00A80750">
        <w:rPr>
          <w:rFonts w:ascii="Arial" w:hAnsi="Arial" w:cs="Arial"/>
          <w:sz w:val="24"/>
          <w:szCs w:val="24"/>
        </w:rPr>
        <w:lastRenderedPageBreak/>
        <w:t>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0E9B0F38" w14:textId="77C24384" w:rsidR="00197E91" w:rsidRPr="00197E91" w:rsidRDefault="00197E91"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197E91">
        <w:rPr>
          <w:rFonts w:ascii="Arial" w:hAnsi="Arial" w:cs="Arial"/>
          <w:iCs/>
          <w:sz w:val="24"/>
          <w:szCs w:val="24"/>
        </w:rPr>
        <w:t xml:space="preserve">„Instytucji Pośredniczącej” lub </w:t>
      </w:r>
      <w:r w:rsidR="00C06AEB">
        <w:rPr>
          <w:rFonts w:ascii="Arial" w:hAnsi="Arial" w:cs="Arial"/>
          <w:iCs/>
          <w:sz w:val="24"/>
          <w:szCs w:val="24"/>
        </w:rPr>
        <w:t>„</w:t>
      </w:r>
      <w:r w:rsidRPr="00197E91">
        <w:rPr>
          <w:rFonts w:ascii="Arial" w:hAnsi="Arial" w:cs="Arial"/>
          <w:iCs/>
          <w:sz w:val="24"/>
          <w:szCs w:val="24"/>
        </w:rPr>
        <w:t>IP</w:t>
      </w:r>
      <w:r w:rsidR="00C06AEB">
        <w:rPr>
          <w:rFonts w:ascii="Arial" w:hAnsi="Arial" w:cs="Arial"/>
          <w:iCs/>
          <w:sz w:val="24"/>
          <w:szCs w:val="24"/>
        </w:rPr>
        <w:t>”</w:t>
      </w:r>
      <w:r w:rsidRPr="00197E91">
        <w:rPr>
          <w:rFonts w:ascii="Arial" w:hAnsi="Arial" w:cs="Arial"/>
          <w:iCs/>
          <w:sz w:val="24"/>
          <w:szCs w:val="24"/>
        </w:rPr>
        <w:t xml:space="preserve"> oznacza to Wojewódzki Urząd Pracy w Łodzi</w:t>
      </w:r>
    </w:p>
    <w:p w14:paraId="5E9BD6FC" w14:textId="341ED02C" w:rsidR="005B214F"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5B280FE4" w:rsidR="00ED7F35"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 wydatków na lata 2021-2027;</w:t>
      </w:r>
    </w:p>
    <w:p w14:paraId="1DC094C4" w14:textId="4C6B7542" w:rsidR="00E118DE" w:rsidRPr="00A80750" w:rsidRDefault="00ED7F35" w:rsidP="00AD4BCC">
      <w:pPr>
        <w:numPr>
          <w:ilvl w:val="0"/>
          <w:numId w:val="3"/>
        </w:numPr>
        <w:tabs>
          <w:tab w:val="clear" w:pos="720"/>
          <w:tab w:val="num" w:pos="1418"/>
        </w:tabs>
        <w:spacing w:afterLines="60" w:after="144" w:line="360" w:lineRule="auto"/>
        <w:ind w:left="993"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(art. 2 punkt 31 rozporządzenia ogólnego);</w:t>
      </w:r>
    </w:p>
    <w:p w14:paraId="473E84CE" w14:textId="7AB8014E" w:rsidR="00A858DB" w:rsidRPr="00A80750" w:rsidRDefault="00A858DB"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3EF7119F" w:rsidR="008E3C0D" w:rsidRPr="00A80750" w:rsidRDefault="008E3C0D" w:rsidP="00AD4BCC">
      <w:pPr>
        <w:pStyle w:val="Akapitzlist"/>
        <w:numPr>
          <w:ilvl w:val="0"/>
          <w:numId w:val="3"/>
        </w:numPr>
        <w:tabs>
          <w:tab w:val="clear" w:pos="720"/>
          <w:tab w:val="num" w:pos="1418"/>
        </w:tabs>
        <w:spacing w:afterLines="60" w:after="144" w:line="360" w:lineRule="auto"/>
        <w:ind w:left="993" w:hanging="567"/>
        <w:rPr>
          <w:rFonts w:ascii="Arial" w:hAnsi="Arial" w:cs="Arial"/>
          <w:bCs/>
        </w:rPr>
      </w:pPr>
      <w:r w:rsidRPr="00A80750">
        <w:rPr>
          <w:rFonts w:ascii="Arial" w:hAnsi="Arial" w:cs="Arial"/>
          <w:bCs/>
        </w:rPr>
        <w:t>„</w:t>
      </w:r>
      <w:r w:rsidR="00AD4BCC">
        <w:rPr>
          <w:rFonts w:ascii="Arial" w:hAnsi="Arial" w:cs="Arial"/>
          <w:bCs/>
        </w:rPr>
        <w:t>o</w:t>
      </w:r>
      <w:r w:rsidR="00AD4BCC" w:rsidRPr="00A80750">
        <w:rPr>
          <w:rFonts w:ascii="Arial" w:hAnsi="Arial" w:cs="Arial"/>
          <w:bCs/>
        </w:rPr>
        <w:t xml:space="preserve">rdynacji </w:t>
      </w:r>
      <w:r w:rsidRPr="00A80750">
        <w:rPr>
          <w:rFonts w:ascii="Arial" w:hAnsi="Arial" w:cs="Arial"/>
          <w:bCs/>
        </w:rPr>
        <w:t>podatkowej” oznacza to ustawę z 29 sierpnia 1997 r. Ordynacja podatkowa;</w:t>
      </w:r>
    </w:p>
    <w:p w14:paraId="753595DB" w14:textId="778BAF0C" w:rsidR="00ED7F35" w:rsidRPr="00A80750" w:rsidRDefault="007A5F3A"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(zwan</w:t>
      </w:r>
      <w:r w:rsidR="00A95147" w:rsidRPr="00A80750">
        <w:rPr>
          <w:rFonts w:ascii="Arial" w:hAnsi="Arial" w:cs="Arial"/>
          <w:sz w:val="24"/>
          <w:szCs w:val="24"/>
        </w:rPr>
        <w:t>ą</w:t>
      </w:r>
      <w:r w:rsidR="00F67C77" w:rsidRPr="00A80750">
        <w:rPr>
          <w:rFonts w:ascii="Arial" w:hAnsi="Arial" w:cs="Arial"/>
          <w:sz w:val="24"/>
          <w:szCs w:val="24"/>
        </w:rPr>
        <w:t xml:space="preserve"> dalej: umową o 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 xml:space="preserve">Jest to </w:t>
      </w:r>
      <w:r w:rsidR="00ED7F35" w:rsidRPr="00A80750">
        <w:rPr>
          <w:rFonts w:ascii="Arial" w:hAnsi="Arial" w:cs="Arial"/>
          <w:sz w:val="24"/>
          <w:szCs w:val="24"/>
        </w:rPr>
        <w:lastRenderedPageBreak/>
        <w:t>podmiot, który ma prawo do ponoszenia wydatków na równi z Beneficjentem;</w:t>
      </w:r>
    </w:p>
    <w:p w14:paraId="054F2665" w14:textId="263130F4" w:rsidR="007E5783" w:rsidRPr="00A80750" w:rsidRDefault="00EE7A29"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4EA4178B" w:rsidR="00770BEB" w:rsidRPr="00A80750" w:rsidRDefault="00D205EC"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 xml:space="preserve"> </w:t>
      </w:r>
      <w:r w:rsidR="00770BEB" w:rsidRPr="00A80750">
        <w:rPr>
          <w:rFonts w:ascii="Arial" w:hAnsi="Arial" w:cs="Arial"/>
          <w:sz w:val="24"/>
          <w:szCs w:val="24"/>
        </w:rPr>
        <w:t xml:space="preserve">„Priorytecie” - należy przez to rozumieć </w:t>
      </w:r>
      <w:r w:rsidR="00AD4BCC">
        <w:rPr>
          <w:rFonts w:ascii="Arial" w:hAnsi="Arial" w:cs="Arial"/>
          <w:sz w:val="24"/>
          <w:szCs w:val="24"/>
        </w:rPr>
        <w:t>P</w:t>
      </w:r>
      <w:r w:rsidR="00197E91">
        <w:rPr>
          <w:rFonts w:ascii="Arial" w:hAnsi="Arial" w:cs="Arial"/>
          <w:sz w:val="24"/>
          <w:szCs w:val="24"/>
        </w:rPr>
        <w:t>r</w:t>
      </w:r>
      <w:r w:rsidR="00AD4BCC">
        <w:rPr>
          <w:rFonts w:ascii="Arial" w:hAnsi="Arial" w:cs="Arial"/>
          <w:sz w:val="24"/>
          <w:szCs w:val="24"/>
        </w:rPr>
        <w:t xml:space="preserve">iorytet 7: Fundusze </w:t>
      </w:r>
      <w:r w:rsidR="00C06AEB">
        <w:rPr>
          <w:rFonts w:ascii="Arial" w:hAnsi="Arial" w:cs="Arial"/>
          <w:sz w:val="24"/>
          <w:szCs w:val="24"/>
        </w:rPr>
        <w:t>e</w:t>
      </w:r>
      <w:r w:rsidR="00AD4BCC">
        <w:rPr>
          <w:rFonts w:ascii="Arial" w:hAnsi="Arial" w:cs="Arial"/>
          <w:sz w:val="24"/>
          <w:szCs w:val="24"/>
        </w:rPr>
        <w:t xml:space="preserve">uropejskie </w:t>
      </w:r>
      <w:r w:rsidR="00C06AEB">
        <w:rPr>
          <w:rFonts w:ascii="Arial" w:hAnsi="Arial" w:cs="Arial"/>
          <w:sz w:val="24"/>
          <w:szCs w:val="24"/>
        </w:rPr>
        <w:t>d</w:t>
      </w:r>
      <w:r w:rsidR="00AD4BCC">
        <w:rPr>
          <w:rFonts w:ascii="Arial" w:hAnsi="Arial" w:cs="Arial"/>
          <w:sz w:val="24"/>
          <w:szCs w:val="24"/>
        </w:rPr>
        <w:t xml:space="preserve">la </w:t>
      </w:r>
      <w:r w:rsidR="00C06AEB">
        <w:rPr>
          <w:rFonts w:ascii="Arial" w:hAnsi="Arial" w:cs="Arial"/>
          <w:sz w:val="24"/>
          <w:szCs w:val="24"/>
        </w:rPr>
        <w:t>z</w:t>
      </w:r>
      <w:r w:rsidR="00AD4BCC">
        <w:rPr>
          <w:rFonts w:ascii="Arial" w:hAnsi="Arial" w:cs="Arial"/>
          <w:sz w:val="24"/>
          <w:szCs w:val="24"/>
        </w:rPr>
        <w:t>atr</w:t>
      </w:r>
      <w:r w:rsidR="00197E91">
        <w:rPr>
          <w:rFonts w:ascii="Arial" w:hAnsi="Arial" w:cs="Arial"/>
          <w:sz w:val="24"/>
          <w:szCs w:val="24"/>
        </w:rPr>
        <w:t xml:space="preserve">udnienia </w:t>
      </w:r>
      <w:r w:rsidR="00C06AEB">
        <w:rPr>
          <w:rFonts w:ascii="Arial" w:hAnsi="Arial" w:cs="Arial"/>
          <w:sz w:val="24"/>
          <w:szCs w:val="24"/>
        </w:rPr>
        <w:t>i</w:t>
      </w:r>
      <w:r w:rsidR="00197E91">
        <w:rPr>
          <w:rFonts w:ascii="Arial" w:hAnsi="Arial" w:cs="Arial"/>
          <w:sz w:val="24"/>
          <w:szCs w:val="24"/>
        </w:rPr>
        <w:t xml:space="preserve"> </w:t>
      </w:r>
      <w:r w:rsidR="00C06AEB">
        <w:rPr>
          <w:rFonts w:ascii="Arial" w:hAnsi="Arial" w:cs="Arial"/>
          <w:sz w:val="24"/>
          <w:szCs w:val="24"/>
        </w:rPr>
        <w:t>i</w:t>
      </w:r>
      <w:r w:rsidR="00197E91">
        <w:rPr>
          <w:rFonts w:ascii="Arial" w:hAnsi="Arial" w:cs="Arial"/>
          <w:sz w:val="24"/>
          <w:szCs w:val="24"/>
        </w:rPr>
        <w:t xml:space="preserve">ntegracji </w:t>
      </w:r>
      <w:r w:rsidR="00C06AEB">
        <w:rPr>
          <w:rFonts w:ascii="Arial" w:hAnsi="Arial" w:cs="Arial"/>
          <w:sz w:val="24"/>
          <w:szCs w:val="24"/>
        </w:rPr>
        <w:t>w</w:t>
      </w:r>
      <w:r w:rsidR="00197E91">
        <w:rPr>
          <w:rFonts w:ascii="Arial" w:hAnsi="Arial" w:cs="Arial"/>
          <w:sz w:val="24"/>
          <w:szCs w:val="24"/>
        </w:rPr>
        <w:t xml:space="preserve"> Łódzkiem</w:t>
      </w:r>
      <w:r w:rsidR="00770BEB" w:rsidRPr="00A80750">
        <w:rPr>
          <w:rFonts w:ascii="Arial" w:hAnsi="Arial" w:cs="Arial"/>
          <w:sz w:val="24"/>
          <w:szCs w:val="24"/>
        </w:rPr>
        <w:t>;</w:t>
      </w:r>
    </w:p>
    <w:p w14:paraId="0FDA780B" w14:textId="7C7B965C" w:rsidR="005B214F"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nr 1119/22 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CD1460" w:rsidRPr="00A80750">
        <w:rPr>
          <w:rFonts w:ascii="Arial" w:hAnsi="Arial" w:cs="Arial"/>
          <w:sz w:val="24"/>
          <w:szCs w:val="24"/>
        </w:rPr>
        <w:t>;</w:t>
      </w:r>
    </w:p>
    <w:p w14:paraId="18D76942" w14:textId="4B272E7E" w:rsidR="00B360F1" w:rsidRPr="00A80750" w:rsidRDefault="005B214F"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sidDel="00590D62">
        <w:rPr>
          <w:rFonts w:ascii="Arial" w:hAnsi="Arial" w:cs="Arial"/>
          <w:sz w:val="24"/>
          <w:szCs w:val="24"/>
        </w:rPr>
        <w:t xml:space="preserve"> </w:t>
      </w:r>
      <w:r w:rsidR="00F73882">
        <w:rPr>
          <w:rFonts w:ascii="Arial" w:hAnsi="Arial" w:cs="Arial"/>
          <w:sz w:val="24"/>
          <w:szCs w:val="24"/>
        </w:rPr>
        <w:t>„projekcie” oznacza to p</w:t>
      </w:r>
      <w:r w:rsidRPr="00A80750">
        <w:rPr>
          <w:rFonts w:ascii="Arial" w:hAnsi="Arial" w:cs="Arial"/>
          <w:sz w:val="24"/>
          <w:szCs w:val="24"/>
        </w:rPr>
        <w:t xml:space="preserve">rojekt pt. </w:t>
      </w:r>
      <w:r w:rsidR="00726E06">
        <w:rPr>
          <w:rFonts w:ascii="Arial" w:hAnsi="Arial" w:cs="Arial"/>
          <w:sz w:val="24"/>
          <w:szCs w:val="24"/>
        </w:rPr>
        <w:t xml:space="preserve">.......... </w:t>
      </w:r>
      <w:r w:rsidRPr="00A80750">
        <w:rPr>
          <w:rFonts w:ascii="Arial" w:hAnsi="Arial" w:cs="Arial"/>
          <w:sz w:val="24"/>
          <w:szCs w:val="24"/>
        </w:rPr>
        <w:t>[</w:t>
      </w:r>
      <w:r w:rsidRPr="00A80750">
        <w:rPr>
          <w:rFonts w:ascii="Arial" w:hAnsi="Arial" w:cs="Arial"/>
          <w:i/>
          <w:iCs/>
          <w:sz w:val="24"/>
          <w:szCs w:val="24"/>
        </w:rPr>
        <w:t xml:space="preserve">tytuł </w:t>
      </w:r>
      <w:r w:rsidR="00DC5F1F">
        <w:rPr>
          <w:rFonts w:ascii="Arial" w:hAnsi="Arial" w:cs="Arial"/>
          <w:i/>
          <w:iCs/>
          <w:sz w:val="24"/>
          <w:szCs w:val="24"/>
        </w:rPr>
        <w:t>p</w:t>
      </w:r>
      <w:r w:rsidRPr="00A80750">
        <w:rPr>
          <w:rFonts w:ascii="Arial" w:hAnsi="Arial" w:cs="Arial"/>
          <w:i/>
          <w:iCs/>
          <w:sz w:val="24"/>
          <w:szCs w:val="24"/>
        </w:rPr>
        <w:t>rojektu</w:t>
      </w:r>
      <w:r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Pr="00A80750">
        <w:rPr>
          <w:rFonts w:ascii="Arial" w:hAnsi="Arial" w:cs="Arial"/>
          <w:sz w:val="24"/>
          <w:szCs w:val="24"/>
        </w:rPr>
        <w:t>rojektu nr ...</w:t>
      </w:r>
      <w:r w:rsidR="008E1A36" w:rsidRPr="00A80750">
        <w:rPr>
          <w:rFonts w:ascii="Arial" w:hAnsi="Arial" w:cs="Arial"/>
          <w:sz w:val="24"/>
          <w:szCs w:val="24"/>
        </w:rPr>
        <w:t>..............., zwanym dalej „w</w:t>
      </w:r>
      <w:r w:rsidRPr="00A80750">
        <w:rPr>
          <w:rFonts w:ascii="Arial" w:hAnsi="Arial" w:cs="Arial"/>
          <w:sz w:val="24"/>
          <w:szCs w:val="24"/>
        </w:rPr>
        <w:t>nioskiem”, stanowiącym załącznik nr 1 do umowy;</w:t>
      </w:r>
    </w:p>
    <w:p w14:paraId="14DAFE85" w14:textId="733728DB" w:rsidR="009F5C9A" w:rsidRPr="00A80750" w:rsidRDefault="009F5C9A"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w:t>
      </w:r>
      <w:r w:rsidRPr="00A80750">
        <w:rPr>
          <w:rFonts w:ascii="Arial" w:hAnsi="Arial" w:cs="Arial"/>
          <w:sz w:val="24"/>
          <w:szCs w:val="24"/>
        </w:rPr>
        <w:lastRenderedPageBreak/>
        <w:t>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03DB2FD5" w:rsidR="006A24D9" w:rsidRPr="00A80750" w:rsidRDefault="0098692C" w:rsidP="00AD4BCC">
      <w:pPr>
        <w:pStyle w:val="Akapitzlist"/>
        <w:numPr>
          <w:ilvl w:val="0"/>
          <w:numId w:val="3"/>
        </w:numPr>
        <w:tabs>
          <w:tab w:val="clear" w:pos="720"/>
          <w:tab w:val="num" w:pos="1418"/>
        </w:tabs>
        <w:spacing w:line="360" w:lineRule="auto"/>
        <w:ind w:left="993"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197E91">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197E91">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A80750" w:rsidRDefault="00CE6FFB"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AD4BCC">
      <w:pPr>
        <w:numPr>
          <w:ilvl w:val="0"/>
          <w:numId w:val="3"/>
        </w:numPr>
        <w:tabs>
          <w:tab w:val="clear" w:pos="720"/>
          <w:tab w:val="num" w:pos="1418"/>
        </w:tabs>
        <w:spacing w:after="0" w:line="360" w:lineRule="auto"/>
        <w:ind w:left="993"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6E4DB949" w:rsidR="00D26FF5" w:rsidRPr="00A80750" w:rsidRDefault="006563EC" w:rsidP="00AD4BCC">
      <w:pPr>
        <w:pStyle w:val="Akapitzlist"/>
        <w:numPr>
          <w:ilvl w:val="0"/>
          <w:numId w:val="3"/>
        </w:numPr>
        <w:tabs>
          <w:tab w:val="clear" w:pos="720"/>
          <w:tab w:val="num" w:pos="1418"/>
        </w:tabs>
        <w:spacing w:line="360" w:lineRule="auto"/>
        <w:ind w:left="993" w:hanging="567"/>
        <w:rPr>
          <w:rFonts w:ascii="Arial" w:hAnsi="Arial" w:cs="Arial"/>
        </w:rPr>
      </w:pPr>
      <w:r w:rsidRPr="00A80750">
        <w:rPr>
          <w:rFonts w:ascii="Arial" w:hAnsi="Arial" w:cs="Arial"/>
        </w:rPr>
        <w:t>„s</w:t>
      </w:r>
      <w:r w:rsidR="00D26FF5" w:rsidRPr="00A80750">
        <w:rPr>
          <w:rFonts w:ascii="Arial" w:hAnsi="Arial" w:cs="Arial"/>
        </w:rPr>
        <w:t>tawce ryczałtowej” oznacza to stawkę, o której mowa w artykule 54 rozporządzenia ogólnego;</w:t>
      </w:r>
    </w:p>
    <w:p w14:paraId="722C2975" w14:textId="5431FF9F" w:rsidR="005B214F" w:rsidRDefault="005B214F" w:rsidP="00AD4BCC">
      <w:pPr>
        <w:numPr>
          <w:ilvl w:val="0"/>
          <w:numId w:val="3"/>
        </w:numPr>
        <w:tabs>
          <w:tab w:val="clear" w:pos="720"/>
          <w:tab w:val="num" w:pos="1418"/>
        </w:tabs>
        <w:spacing w:after="0" w:line="360" w:lineRule="auto"/>
        <w:ind w:left="993" w:hanging="567"/>
        <w:rPr>
          <w:rFonts w:ascii="Arial" w:hAnsi="Arial" w:cs="Arial"/>
          <w:i/>
          <w:iCs/>
          <w:sz w:val="24"/>
          <w:szCs w:val="24"/>
        </w:rPr>
      </w:pPr>
      <w:r w:rsidRPr="00A80750">
        <w:rPr>
          <w:rFonts w:ascii="Arial" w:hAnsi="Arial" w:cs="Arial"/>
          <w:sz w:val="24"/>
          <w:szCs w:val="24"/>
        </w:rPr>
        <w:t xml:space="preserve">„stronie internetowej Instytucji Zarządzającej” oznacza to stronę internetową pod adresem: </w:t>
      </w:r>
      <w:r w:rsidR="00511EA2" w:rsidRPr="00A80750">
        <w:rPr>
          <w:rFonts w:ascii="Arial" w:hAnsi="Arial" w:cs="Arial"/>
          <w:i/>
          <w:iCs/>
          <w:sz w:val="24"/>
          <w:szCs w:val="24"/>
        </w:rPr>
        <w:t>.....................</w:t>
      </w:r>
      <w:r w:rsidRPr="00A80750">
        <w:rPr>
          <w:rFonts w:ascii="Arial" w:hAnsi="Arial" w:cs="Arial"/>
          <w:i/>
          <w:iCs/>
          <w:sz w:val="24"/>
          <w:szCs w:val="24"/>
        </w:rPr>
        <w:t>;</w:t>
      </w:r>
    </w:p>
    <w:p w14:paraId="6D7B6F67" w14:textId="384A2369" w:rsidR="00197E91" w:rsidRPr="00A80750" w:rsidRDefault="00197E91" w:rsidP="00AD4BCC">
      <w:pPr>
        <w:numPr>
          <w:ilvl w:val="0"/>
          <w:numId w:val="3"/>
        </w:numPr>
        <w:tabs>
          <w:tab w:val="clear" w:pos="720"/>
          <w:tab w:val="num" w:pos="1418"/>
        </w:tabs>
        <w:spacing w:after="0" w:line="360" w:lineRule="auto"/>
        <w:ind w:left="993" w:hanging="567"/>
        <w:rPr>
          <w:rFonts w:ascii="Arial" w:hAnsi="Arial" w:cs="Arial"/>
          <w:i/>
          <w:iCs/>
          <w:sz w:val="24"/>
          <w:szCs w:val="24"/>
        </w:rPr>
      </w:pPr>
      <w:r>
        <w:rPr>
          <w:rFonts w:ascii="Arial" w:hAnsi="Arial" w:cs="Arial"/>
          <w:sz w:val="24"/>
          <w:szCs w:val="24"/>
        </w:rPr>
        <w:t>„</w:t>
      </w:r>
      <w:r w:rsidRPr="00A80750">
        <w:rPr>
          <w:rFonts w:ascii="Arial" w:hAnsi="Arial" w:cs="Arial"/>
          <w:sz w:val="24"/>
          <w:szCs w:val="24"/>
        </w:rPr>
        <w:t xml:space="preserve">stronie internetowej Instytucji </w:t>
      </w:r>
      <w:r>
        <w:rPr>
          <w:rFonts w:ascii="Arial" w:hAnsi="Arial" w:cs="Arial"/>
          <w:sz w:val="24"/>
          <w:szCs w:val="24"/>
        </w:rPr>
        <w:t>Pośredniczącej</w:t>
      </w:r>
      <w:r w:rsidRPr="00A80750">
        <w:rPr>
          <w:rFonts w:ascii="Arial" w:hAnsi="Arial" w:cs="Arial"/>
          <w:sz w:val="24"/>
          <w:szCs w:val="24"/>
        </w:rPr>
        <w:t xml:space="preserve">” oznacza to stronę internetową pod adresem: </w:t>
      </w:r>
      <w:hyperlink r:id="rId9" w:history="1">
        <w:r>
          <w:rPr>
            <w:rStyle w:val="Hipercze"/>
            <w:rFonts w:ascii="Arial" w:hAnsi="Arial" w:cs="Arial"/>
            <w:sz w:val="24"/>
            <w:szCs w:val="24"/>
          </w:rPr>
          <w:t>www.funduszeUE.wup.lodz.pl</w:t>
        </w:r>
      </w:hyperlink>
      <w:r w:rsidRPr="00A80750">
        <w:rPr>
          <w:rFonts w:ascii="Arial" w:hAnsi="Arial" w:cs="Arial"/>
          <w:i/>
          <w:iCs/>
          <w:sz w:val="24"/>
          <w:szCs w:val="24"/>
        </w:rPr>
        <w:t>;</w:t>
      </w:r>
    </w:p>
    <w:p w14:paraId="6DC5AFE4" w14:textId="6F32C54B" w:rsidR="00C37E0F" w:rsidRPr="00A80750" w:rsidRDefault="00B22FBF" w:rsidP="00AD4BCC">
      <w:pPr>
        <w:numPr>
          <w:ilvl w:val="0"/>
          <w:numId w:val="3"/>
        </w:numPr>
        <w:tabs>
          <w:tab w:val="clear" w:pos="720"/>
          <w:tab w:val="num" w:pos="1418"/>
        </w:tabs>
        <w:spacing w:after="0" w:line="360" w:lineRule="auto"/>
        <w:ind w:left="993"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lastRenderedPageBreak/>
        <w:t>„umowie” oznacza to niniejszą umowę o dofinansowanie projektu w ramach programu regionalnego Fundusze Europejskie dla Łódzkiego 2021-2027;</w:t>
      </w:r>
    </w:p>
    <w:p w14:paraId="53A86731" w14:textId="604C5EAD" w:rsidR="005B214F" w:rsidRPr="00A80750" w:rsidRDefault="008F1B44"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„ufp”</w:t>
      </w:r>
      <w:r w:rsidRPr="00A80750">
        <w:rPr>
          <w:rFonts w:ascii="Arial" w:hAnsi="Arial" w:cs="Arial"/>
          <w:sz w:val="24"/>
          <w:szCs w:val="24"/>
        </w:rPr>
        <w:t xml:space="preserve"> oznacza to ustawę z dnia 27 sierpnia 2009 r. o finansach publicznych;</w:t>
      </w:r>
    </w:p>
    <w:p w14:paraId="4EC29D34" w14:textId="77777777" w:rsidR="005B214F" w:rsidRPr="00A80750" w:rsidRDefault="005B214F" w:rsidP="00AD4BCC">
      <w:pPr>
        <w:numPr>
          <w:ilvl w:val="0"/>
          <w:numId w:val="3"/>
        </w:numPr>
        <w:tabs>
          <w:tab w:val="clear" w:pos="720"/>
          <w:tab w:val="num" w:pos="1418"/>
        </w:tabs>
        <w:spacing w:afterLines="60" w:after="144" w:line="360" w:lineRule="auto"/>
        <w:ind w:left="993" w:hanging="567"/>
        <w:rPr>
          <w:rFonts w:ascii="Arial" w:hAnsi="Arial" w:cs="Arial"/>
          <w:sz w:val="24"/>
          <w:szCs w:val="24"/>
        </w:rPr>
      </w:pPr>
      <w:r w:rsidRPr="00A80750">
        <w:rPr>
          <w:rFonts w:ascii="Arial" w:hAnsi="Arial" w:cs="Arial"/>
          <w:sz w:val="24"/>
          <w:szCs w:val="24"/>
        </w:rPr>
        <w:t>„ustawie Pzp” oznacza to ustawę z dnia</w:t>
      </w:r>
      <w:r w:rsidR="006A0311" w:rsidRPr="00A80750">
        <w:rPr>
          <w:rFonts w:ascii="Arial" w:hAnsi="Arial" w:cs="Arial"/>
          <w:sz w:val="24"/>
          <w:szCs w:val="24"/>
        </w:rPr>
        <w:t xml:space="preserve"> 11 września 2019 r.</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AD4BCC">
      <w:pPr>
        <w:numPr>
          <w:ilvl w:val="0"/>
          <w:numId w:val="3"/>
        </w:numPr>
        <w:tabs>
          <w:tab w:val="clear" w:pos="720"/>
          <w:tab w:val="num" w:pos="1418"/>
        </w:tabs>
        <w:spacing w:afterLines="60" w:after="144" w:line="360" w:lineRule="auto"/>
        <w:ind w:left="993"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4EB82708" w:rsidR="008F2452" w:rsidRPr="00A80750" w:rsidRDefault="00F5637C"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AD4BCC">
      <w:pPr>
        <w:pStyle w:val="Akapitzlist"/>
        <w:numPr>
          <w:ilvl w:val="0"/>
          <w:numId w:val="3"/>
        </w:numPr>
        <w:tabs>
          <w:tab w:val="clear" w:pos="720"/>
          <w:tab w:val="num" w:pos="1418"/>
        </w:tabs>
        <w:spacing w:afterLines="60" w:after="144" w:line="360" w:lineRule="auto"/>
        <w:ind w:left="993"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AD4BCC">
      <w:pPr>
        <w:numPr>
          <w:ilvl w:val="0"/>
          <w:numId w:val="3"/>
        </w:numPr>
        <w:tabs>
          <w:tab w:val="clear" w:pos="720"/>
          <w:tab w:val="num" w:pos="1418"/>
        </w:tabs>
        <w:spacing w:after="0" w:line="360" w:lineRule="auto"/>
        <w:ind w:left="993"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ogólnym;</w:t>
      </w:r>
    </w:p>
    <w:p w14:paraId="6F05670C" w14:textId="77777777" w:rsidR="00073DBA" w:rsidRPr="00A80750" w:rsidRDefault="00073DBA"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Rozporządzeniem Parlamentu Europejskiego i Rady (UE) nr 2021/1057;</w:t>
      </w:r>
    </w:p>
    <w:p w14:paraId="10110C67" w14:textId="31571370" w:rsidR="00EC1FD4" w:rsidRPr="00A80750" w:rsidRDefault="00D30F7E"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iCs/>
        </w:rPr>
        <w:t xml:space="preserve">Wytycznymi dotyczącymi </w:t>
      </w:r>
      <w:r w:rsidR="00BC4440" w:rsidRPr="00A80750">
        <w:rPr>
          <w:rFonts w:ascii="Arial" w:hAnsi="Arial" w:cs="Arial"/>
          <w:iCs/>
        </w:rPr>
        <w:t>kwalifikowalności wydatków</w:t>
      </w:r>
      <w:r w:rsidR="00DE3828" w:rsidRPr="00A80750">
        <w:rPr>
          <w:rFonts w:ascii="Arial" w:hAnsi="Arial" w:cs="Arial"/>
        </w:rPr>
        <w:t>;</w:t>
      </w:r>
    </w:p>
    <w:p w14:paraId="7A9E7EFB" w14:textId="52D9604C" w:rsidR="00666526" w:rsidRPr="00A80750" w:rsidRDefault="00666526" w:rsidP="009B770A">
      <w:pPr>
        <w:pStyle w:val="Akapitzlist"/>
        <w:numPr>
          <w:ilvl w:val="0"/>
          <w:numId w:val="65"/>
        </w:numPr>
        <w:spacing w:afterLines="60" w:after="144" w:line="360" w:lineRule="auto"/>
        <w:ind w:left="1560"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5"/>
      </w:r>
    </w:p>
    <w:p w14:paraId="00533B8A" w14:textId="0AC6A2DF" w:rsidR="00996393" w:rsidRPr="00A80750" w:rsidRDefault="004B733E" w:rsidP="00197E91">
      <w:pPr>
        <w:numPr>
          <w:ilvl w:val="0"/>
          <w:numId w:val="3"/>
        </w:numPr>
        <w:tabs>
          <w:tab w:val="clear" w:pos="720"/>
          <w:tab w:val="num" w:pos="1134"/>
        </w:tabs>
        <w:spacing w:afterLines="60" w:after="144" w:line="360" w:lineRule="auto"/>
        <w:ind w:left="993" w:hanging="567"/>
        <w:rPr>
          <w:rFonts w:ascii="Arial" w:hAnsi="Arial" w:cs="Arial"/>
          <w:sz w:val="24"/>
          <w:szCs w:val="24"/>
        </w:rPr>
      </w:pPr>
      <w:r w:rsidRPr="00A80750">
        <w:rPr>
          <w:rFonts w:ascii="Arial" w:hAnsi="Arial" w:cs="Arial"/>
          <w:sz w:val="24"/>
          <w:szCs w:val="24"/>
        </w:rPr>
        <w:lastRenderedPageBreak/>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790434">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6"/>
      </w:r>
    </w:p>
    <w:p w14:paraId="141FC393" w14:textId="3FC03100" w:rsidR="00996393" w:rsidRPr="00197E91" w:rsidRDefault="002911D2"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zasad równościowych w ramach funduszy unijnych na lata 2021-2027</w:t>
      </w:r>
      <w:r w:rsidR="00947C6C" w:rsidRPr="00197E91">
        <w:rPr>
          <w:rFonts w:ascii="Arial" w:hAnsi="Arial" w:cs="Arial"/>
        </w:rPr>
        <w:t xml:space="preserve"> zwane dalej Wytycznymi dotyczącymi </w:t>
      </w:r>
      <w:r w:rsidR="00522337" w:rsidRPr="00197E91">
        <w:rPr>
          <w:rFonts w:ascii="Arial" w:hAnsi="Arial" w:cs="Arial"/>
        </w:rPr>
        <w:t xml:space="preserve">realizacji </w:t>
      </w:r>
      <w:r w:rsidR="00947C6C" w:rsidRPr="00197E91">
        <w:rPr>
          <w:rFonts w:ascii="Arial" w:hAnsi="Arial" w:cs="Arial"/>
        </w:rPr>
        <w:t>zasad równościowych</w:t>
      </w:r>
      <w:r w:rsidR="00996393" w:rsidRPr="00197E91">
        <w:rPr>
          <w:rFonts w:ascii="Arial" w:hAnsi="Arial" w:cs="Arial"/>
        </w:rPr>
        <w:t xml:space="preserve">; </w:t>
      </w:r>
    </w:p>
    <w:p w14:paraId="219E98DA" w14:textId="7F85D592"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C6C" w:rsidRPr="00197E91">
        <w:rPr>
          <w:rFonts w:ascii="Arial" w:hAnsi="Arial" w:cs="Arial"/>
        </w:rPr>
        <w:t>dotyczące</w:t>
      </w:r>
      <w:r w:rsidRPr="00197E91">
        <w:rPr>
          <w:rFonts w:ascii="Arial" w:hAnsi="Arial" w:cs="Arial"/>
        </w:rPr>
        <w:t xml:space="preserve"> informacji i promocji </w:t>
      </w:r>
      <w:r w:rsidR="0056555F" w:rsidRPr="00197E91">
        <w:rPr>
          <w:rFonts w:ascii="Arial" w:hAnsi="Arial" w:cs="Arial"/>
        </w:rPr>
        <w:t>Funduszy Europejskich</w:t>
      </w:r>
      <w:r w:rsidR="00A77DCB" w:rsidRPr="00197E91">
        <w:rPr>
          <w:rFonts w:ascii="Arial" w:hAnsi="Arial" w:cs="Arial"/>
        </w:rPr>
        <w:t xml:space="preserve"> na lata 2021</w:t>
      </w:r>
      <w:r w:rsidRPr="00197E91">
        <w:rPr>
          <w:rFonts w:ascii="Arial" w:hAnsi="Arial" w:cs="Arial"/>
        </w:rPr>
        <w:t>-202</w:t>
      </w:r>
      <w:r w:rsidR="00A77DCB" w:rsidRPr="00197E91">
        <w:rPr>
          <w:rFonts w:ascii="Arial" w:hAnsi="Arial" w:cs="Arial"/>
        </w:rPr>
        <w:t>7</w:t>
      </w:r>
      <w:r w:rsidR="00947C6C" w:rsidRPr="00197E91">
        <w:rPr>
          <w:rFonts w:ascii="Arial" w:hAnsi="Arial" w:cs="Arial"/>
        </w:rPr>
        <w:t xml:space="preserve"> zwane dalej Wytycznymi</w:t>
      </w:r>
      <w:r w:rsidR="00024870" w:rsidRPr="00197E91">
        <w:rPr>
          <w:rFonts w:ascii="Arial" w:hAnsi="Arial" w:cs="Arial"/>
        </w:rPr>
        <w:t xml:space="preserve"> dotyczącymi informacji i promocji;</w:t>
      </w:r>
    </w:p>
    <w:p w14:paraId="5C5A98C0" w14:textId="2A3B3556" w:rsidR="00996393" w:rsidRPr="00197E91" w:rsidRDefault="00996393"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BC4440" w:rsidRPr="00197E91">
        <w:rPr>
          <w:rFonts w:ascii="Arial" w:hAnsi="Arial" w:cs="Arial"/>
        </w:rPr>
        <w:t>dotyczące monitorowania postępu rzeczowego realizacji programów na lata 2021-2027</w:t>
      </w:r>
      <w:r w:rsidRPr="00197E91">
        <w:rPr>
          <w:rFonts w:ascii="Arial" w:hAnsi="Arial" w:cs="Arial"/>
        </w:rPr>
        <w:t xml:space="preserve"> zwan</w:t>
      </w:r>
      <w:r w:rsidR="00AB30D0" w:rsidRPr="00197E91">
        <w:rPr>
          <w:rFonts w:ascii="Arial" w:hAnsi="Arial" w:cs="Arial"/>
        </w:rPr>
        <w:t>e</w:t>
      </w:r>
      <w:r w:rsidRPr="00197E91">
        <w:rPr>
          <w:rFonts w:ascii="Arial" w:hAnsi="Arial" w:cs="Arial"/>
        </w:rPr>
        <w:t xml:space="preserve"> dalej Wytycznymi </w:t>
      </w:r>
      <w:r w:rsidR="009F7D58" w:rsidRPr="00197E91">
        <w:rPr>
          <w:rFonts w:ascii="Arial" w:hAnsi="Arial" w:cs="Arial"/>
        </w:rPr>
        <w:t xml:space="preserve">dotyczącymi </w:t>
      </w:r>
      <w:r w:rsidRPr="00197E91">
        <w:rPr>
          <w:rFonts w:ascii="Arial" w:hAnsi="Arial" w:cs="Arial"/>
        </w:rPr>
        <w:t xml:space="preserve">monitorowania; </w:t>
      </w:r>
    </w:p>
    <w:p w14:paraId="1AA2DA97" w14:textId="2E03D00C" w:rsidR="00996393"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w:t>
      </w:r>
      <w:r w:rsidR="00BC4440" w:rsidRPr="00197E91">
        <w:rPr>
          <w:rFonts w:ascii="Arial" w:hAnsi="Arial" w:cs="Arial"/>
        </w:rPr>
        <w:t xml:space="preserve"> kwalifikowalności wydatków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Wytycznymi </w:t>
      </w:r>
      <w:r w:rsidR="00947C6C" w:rsidRPr="00197E91">
        <w:rPr>
          <w:rFonts w:ascii="Arial" w:hAnsi="Arial" w:cs="Arial"/>
        </w:rPr>
        <w:t>dotyczącymi</w:t>
      </w:r>
      <w:r w:rsidR="00996393" w:rsidRPr="00197E91">
        <w:rPr>
          <w:rFonts w:ascii="Arial" w:hAnsi="Arial" w:cs="Arial"/>
        </w:rPr>
        <w:t xml:space="preserve"> kwalifikowalności; </w:t>
      </w:r>
    </w:p>
    <w:p w14:paraId="74A8885A" w14:textId="285E458A" w:rsidR="00526077" w:rsidRPr="00197E91" w:rsidRDefault="0043328F" w:rsidP="007E3FD0">
      <w:pPr>
        <w:pStyle w:val="Akapitzlist"/>
        <w:numPr>
          <w:ilvl w:val="0"/>
          <w:numId w:val="80"/>
        </w:numPr>
        <w:spacing w:line="360" w:lineRule="auto"/>
        <w:ind w:left="1560" w:hanging="567"/>
        <w:rPr>
          <w:rFonts w:ascii="Arial" w:hAnsi="Arial" w:cs="Arial"/>
        </w:rPr>
      </w:pPr>
      <w:r w:rsidRPr="00197E91">
        <w:rPr>
          <w:rFonts w:ascii="Arial" w:hAnsi="Arial" w:cs="Arial"/>
          <w:bCs/>
        </w:rPr>
        <w:t xml:space="preserve">Wytyczne dotyczące warunków gromadzenia i przekazywania danych w postaci elektronicznej na lata 2021-2027 </w:t>
      </w:r>
      <w:r w:rsidR="00996393" w:rsidRPr="00197E91">
        <w:rPr>
          <w:rFonts w:ascii="Arial" w:hAnsi="Arial" w:cs="Arial"/>
        </w:rPr>
        <w:t>zwan</w:t>
      </w:r>
      <w:r w:rsidR="00AB30D0" w:rsidRPr="00197E91">
        <w:rPr>
          <w:rFonts w:ascii="Arial" w:hAnsi="Arial" w:cs="Arial"/>
        </w:rPr>
        <w:t>e</w:t>
      </w:r>
      <w:r w:rsidR="00996393" w:rsidRPr="00197E91">
        <w:rPr>
          <w:rFonts w:ascii="Arial" w:hAnsi="Arial" w:cs="Arial"/>
        </w:rPr>
        <w:t xml:space="preserve"> dalej Wyty</w:t>
      </w:r>
      <w:r w:rsidR="00A76793" w:rsidRPr="00197E91">
        <w:rPr>
          <w:rFonts w:ascii="Arial" w:hAnsi="Arial" w:cs="Arial"/>
        </w:rPr>
        <w:t xml:space="preserve">cznymi </w:t>
      </w:r>
      <w:r w:rsidR="007F254F" w:rsidRPr="00197E91">
        <w:rPr>
          <w:rFonts w:ascii="Arial" w:hAnsi="Arial" w:cs="Arial"/>
        </w:rPr>
        <w:t>dotyczącymi</w:t>
      </w:r>
      <w:r w:rsidR="00A76793" w:rsidRPr="00197E91">
        <w:rPr>
          <w:rFonts w:ascii="Arial" w:hAnsi="Arial" w:cs="Arial"/>
        </w:rPr>
        <w:t xml:space="preserve"> gromadzenia i </w:t>
      </w:r>
      <w:r w:rsidR="00996393" w:rsidRPr="00197E91">
        <w:rPr>
          <w:rFonts w:ascii="Arial" w:hAnsi="Arial" w:cs="Arial"/>
        </w:rPr>
        <w:t xml:space="preserve">przekazywania danych; </w:t>
      </w:r>
    </w:p>
    <w:p w14:paraId="0083D910" w14:textId="7363125A" w:rsidR="009F25EA" w:rsidRPr="00197E91" w:rsidRDefault="00526077" w:rsidP="007E3FD0">
      <w:pPr>
        <w:pStyle w:val="Akapitzlist"/>
        <w:numPr>
          <w:ilvl w:val="0"/>
          <w:numId w:val="80"/>
        </w:numPr>
        <w:spacing w:line="360" w:lineRule="auto"/>
        <w:ind w:left="1560" w:hanging="567"/>
        <w:rPr>
          <w:rFonts w:ascii="Arial" w:hAnsi="Arial" w:cs="Arial"/>
        </w:rPr>
      </w:pPr>
      <w:r w:rsidRPr="00197E91">
        <w:rPr>
          <w:rFonts w:ascii="Arial" w:hAnsi="Arial" w:cs="Arial"/>
        </w:rPr>
        <w:t xml:space="preserve">Wytyczne </w:t>
      </w:r>
      <w:r w:rsidR="0094730C" w:rsidRPr="00197E91">
        <w:rPr>
          <w:rFonts w:ascii="Arial" w:hAnsi="Arial" w:cs="Arial"/>
        </w:rPr>
        <w:t xml:space="preserve">dotyczące realizacji zasady partnerstwa na lata 2021-2027 </w:t>
      </w:r>
      <w:r w:rsidRPr="00197E91">
        <w:rPr>
          <w:rFonts w:ascii="Arial" w:hAnsi="Arial" w:cs="Arial"/>
        </w:rPr>
        <w:t>zwan</w:t>
      </w:r>
      <w:r w:rsidR="00AB30D0" w:rsidRPr="00197E91">
        <w:rPr>
          <w:rFonts w:ascii="Arial" w:hAnsi="Arial" w:cs="Arial"/>
        </w:rPr>
        <w:t>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partnerstwa;</w:t>
      </w:r>
    </w:p>
    <w:p w14:paraId="5D2AF1BC" w14:textId="41D3F14A" w:rsidR="009F25EA" w:rsidRPr="00197E91" w:rsidRDefault="009F25E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w:t>
      </w:r>
      <w:r w:rsidR="0094730C" w:rsidRPr="00197E91">
        <w:rPr>
          <w:rFonts w:ascii="Arial" w:hAnsi="Arial" w:cs="Arial"/>
        </w:rPr>
        <w:t xml:space="preserve"> </w:t>
      </w:r>
      <w:r w:rsidR="0094730C" w:rsidRPr="00197E91">
        <w:rPr>
          <w:rFonts w:ascii="Arial" w:hAnsi="Arial" w:cs="Arial"/>
          <w:bCs/>
        </w:rPr>
        <w:t>dotyczące kontroli realizacji programów polityki spójności na lata 2021-2027</w:t>
      </w:r>
      <w:r w:rsidR="0094730C" w:rsidRPr="00197E91">
        <w:rPr>
          <w:rFonts w:ascii="Arial" w:hAnsi="Arial" w:cs="Arial"/>
          <w:b/>
          <w:bCs/>
        </w:rPr>
        <w:t xml:space="preserve"> </w:t>
      </w:r>
      <w:r w:rsidRPr="00197E91">
        <w:rPr>
          <w:rFonts w:ascii="Arial" w:hAnsi="Arial" w:cs="Arial"/>
        </w:rPr>
        <w:t xml:space="preserve"> </w:t>
      </w:r>
      <w:r w:rsidR="00787220" w:rsidRPr="00197E91">
        <w:rPr>
          <w:rFonts w:ascii="Arial" w:hAnsi="Arial" w:cs="Arial"/>
        </w:rPr>
        <w:t>zwane</w:t>
      </w:r>
      <w:r w:rsidRPr="00197E91">
        <w:rPr>
          <w:rFonts w:ascii="Arial" w:hAnsi="Arial" w:cs="Arial"/>
        </w:rPr>
        <w:t xml:space="preserve"> dalej Wytycznymi </w:t>
      </w:r>
      <w:r w:rsidR="00947C6C" w:rsidRPr="00197E91">
        <w:rPr>
          <w:rFonts w:ascii="Arial" w:hAnsi="Arial" w:cs="Arial"/>
        </w:rPr>
        <w:t>dotyczącymi</w:t>
      </w:r>
      <w:r w:rsidRPr="00197E91">
        <w:rPr>
          <w:rFonts w:ascii="Arial" w:hAnsi="Arial" w:cs="Arial"/>
        </w:rPr>
        <w:t xml:space="preserve"> kontroli;</w:t>
      </w:r>
    </w:p>
    <w:p w14:paraId="13ADF3F2" w14:textId="3DDBF2EA" w:rsidR="002D4E89"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Wytyczne dotyczące realizacji projektów z udziałem środków Europejskiego Funduszu Społecznego Plus w regionalnych programach na lata 2021-2027, zwane dalej Wytycznymi dotyczącymi realizacji projektów;</w:t>
      </w:r>
    </w:p>
    <w:p w14:paraId="64B2DB15" w14:textId="47170F0D" w:rsidR="004A0F3A" w:rsidRPr="00197E91" w:rsidRDefault="004A0F3A" w:rsidP="007E3FD0">
      <w:pPr>
        <w:pStyle w:val="Akapitzlist"/>
        <w:numPr>
          <w:ilvl w:val="0"/>
          <w:numId w:val="80"/>
        </w:numPr>
        <w:spacing w:line="360" w:lineRule="auto"/>
        <w:ind w:left="1560" w:hanging="567"/>
        <w:rPr>
          <w:rFonts w:ascii="Arial" w:hAnsi="Arial" w:cs="Arial"/>
        </w:rPr>
      </w:pPr>
      <w:r w:rsidRPr="00197E91">
        <w:rPr>
          <w:rFonts w:ascii="Arial" w:hAnsi="Arial" w:cs="Arial"/>
        </w:rPr>
        <w:t>[</w:t>
      </w:r>
      <w:r w:rsidRPr="00197E91">
        <w:rPr>
          <w:rFonts w:ascii="Arial" w:hAnsi="Arial" w:cs="Arial"/>
          <w:i/>
        </w:rPr>
        <w:t>wskazać właściwe wytyczne/dokumenty].</w:t>
      </w:r>
      <w:r w:rsidRPr="00A80750">
        <w:rPr>
          <w:rStyle w:val="Odwoanieprzypisudolnego"/>
          <w:rFonts w:ascii="Arial" w:hAnsi="Arial" w:cs="Arial"/>
          <w:i/>
        </w:rPr>
        <w:footnoteReference w:id="7"/>
      </w:r>
    </w:p>
    <w:p w14:paraId="565A659C" w14:textId="4F8726B1" w:rsidR="0021688D" w:rsidRDefault="00996393" w:rsidP="00790434">
      <w:pPr>
        <w:spacing w:after="0" w:line="360" w:lineRule="auto"/>
        <w:ind w:left="426"/>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790434">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w:t>
      </w:r>
      <w:r w:rsidR="00E96017" w:rsidRPr="00A80750">
        <w:rPr>
          <w:rFonts w:ascii="Arial" w:hAnsi="Arial" w:cs="Arial"/>
          <w:bCs/>
          <w:sz w:val="24"/>
          <w:szCs w:val="24"/>
        </w:rPr>
        <w:lastRenderedPageBreak/>
        <w:t xml:space="preserve">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4EAC2686" w:rsidR="0021688D"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 xml:space="preserve">„zasadach horyzontalnych” oznacza </w:t>
      </w:r>
      <w:r w:rsidR="008E1A36" w:rsidRPr="009377C8">
        <w:rPr>
          <w:rFonts w:ascii="Arial" w:hAnsi="Arial" w:cs="Arial"/>
          <w:sz w:val="24"/>
          <w:szCs w:val="24"/>
        </w:rPr>
        <w:t xml:space="preserve">to </w:t>
      </w:r>
      <w:r w:rsidRPr="009377C8">
        <w:rPr>
          <w:rFonts w:ascii="Arial" w:hAnsi="Arial" w:cs="Arial"/>
          <w:sz w:val="24"/>
          <w:szCs w:val="24"/>
        </w:rPr>
        <w:t>zasady, o których mowa w art. 9 rozporządzenia ogólnego;</w:t>
      </w:r>
    </w:p>
    <w:p w14:paraId="17402AAA" w14:textId="61526927" w:rsidR="00F65371" w:rsidRPr="009377C8" w:rsidRDefault="00BB1307" w:rsidP="009377C8">
      <w:pPr>
        <w:numPr>
          <w:ilvl w:val="0"/>
          <w:numId w:val="3"/>
        </w:numPr>
        <w:tabs>
          <w:tab w:val="clear" w:pos="720"/>
          <w:tab w:val="num" w:pos="1134"/>
        </w:tabs>
        <w:spacing w:afterLines="60" w:after="144" w:line="360" w:lineRule="auto"/>
        <w:ind w:left="993" w:hanging="567"/>
        <w:rPr>
          <w:rFonts w:ascii="Arial" w:hAnsi="Arial" w:cs="Arial"/>
          <w:sz w:val="24"/>
          <w:szCs w:val="24"/>
        </w:rPr>
      </w:pPr>
      <w:r w:rsidRPr="009377C8">
        <w:rPr>
          <w:rFonts w:ascii="Arial" w:hAnsi="Arial" w:cs="Arial"/>
          <w:sz w:val="24"/>
          <w:szCs w:val="24"/>
        </w:rPr>
        <w:t>„</w:t>
      </w:r>
      <w:r w:rsidR="001701F0" w:rsidRPr="009377C8">
        <w:rPr>
          <w:rFonts w:ascii="Arial" w:hAnsi="Arial" w:cs="Arial"/>
          <w:sz w:val="24"/>
          <w:szCs w:val="24"/>
        </w:rPr>
        <w:t>zasadach realizacji FEŁ</w:t>
      </w:r>
      <w:r w:rsidR="00A841B6" w:rsidRPr="009377C8">
        <w:rPr>
          <w:rFonts w:ascii="Arial" w:hAnsi="Arial" w:cs="Arial"/>
          <w:sz w:val="24"/>
          <w:szCs w:val="24"/>
        </w:rPr>
        <w:t>2027</w:t>
      </w:r>
      <w:r w:rsidR="001701F0" w:rsidRPr="009377C8">
        <w:rPr>
          <w:rFonts w:ascii="Arial" w:hAnsi="Arial" w:cs="Arial"/>
          <w:sz w:val="24"/>
          <w:szCs w:val="24"/>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790434" w:rsidRPr="009377C8">
        <w:rPr>
          <w:rFonts w:ascii="Arial" w:hAnsi="Arial" w:cs="Arial"/>
          <w:sz w:val="24"/>
          <w:szCs w:val="24"/>
        </w:rPr>
        <w:t>IP</w:t>
      </w:r>
      <w:r w:rsidR="001701F0" w:rsidRPr="009377C8">
        <w:rPr>
          <w:rFonts w:ascii="Arial" w:hAnsi="Arial" w:cs="Arial"/>
          <w:sz w:val="24"/>
          <w:szCs w:val="24"/>
        </w:rPr>
        <w:t xml:space="preserve"> </w:t>
      </w:r>
      <w:r w:rsidR="00A725C7" w:rsidRPr="009377C8">
        <w:rPr>
          <w:rFonts w:ascii="Arial" w:hAnsi="Arial" w:cs="Arial"/>
          <w:sz w:val="24"/>
          <w:szCs w:val="24"/>
        </w:rPr>
        <w:t>materiałach informacyjnych dla Beneficjentów (np. przewodnikach, komunikatach, wyjaśnieniach, interpretacjach, itp.)</w:t>
      </w:r>
      <w:r w:rsidR="001701F0" w:rsidRPr="009377C8">
        <w:rPr>
          <w:rFonts w:ascii="Arial" w:hAnsi="Arial" w:cs="Arial"/>
          <w:sz w:val="24"/>
          <w:szCs w:val="24"/>
        </w:rPr>
        <w:t xml:space="preserve">, publikowane na stronie internetowej </w:t>
      </w:r>
      <w:hyperlink r:id="rId10" w:history="1">
        <w:r w:rsidR="00790434" w:rsidRPr="009377C8">
          <w:rPr>
            <w:rFonts w:ascii="Arial" w:hAnsi="Arial" w:cs="Arial"/>
            <w:sz w:val="24"/>
            <w:szCs w:val="24"/>
          </w:rPr>
          <w:t>www.funduszeUE.wup.lodz.pl</w:t>
        </w:r>
      </w:hyperlink>
      <w:r w:rsidR="001701F0" w:rsidRPr="009377C8">
        <w:rPr>
          <w:rFonts w:ascii="Arial" w:hAnsi="Arial" w:cs="Arial"/>
          <w:sz w:val="24"/>
          <w:szCs w:val="24"/>
        </w:rPr>
        <w:t>.</w:t>
      </w:r>
    </w:p>
    <w:p w14:paraId="6D0659C2" w14:textId="36535E30" w:rsidR="00F66D0E" w:rsidRPr="009377C8" w:rsidRDefault="008E1A36" w:rsidP="009377C8">
      <w:pPr>
        <w:numPr>
          <w:ilvl w:val="0"/>
          <w:numId w:val="3"/>
        </w:numPr>
        <w:tabs>
          <w:tab w:val="clear" w:pos="720"/>
          <w:tab w:val="num" w:pos="1134"/>
        </w:tabs>
        <w:spacing w:afterLines="60" w:after="144" w:line="360" w:lineRule="auto"/>
        <w:ind w:left="993" w:hanging="567"/>
        <w:rPr>
          <w:rFonts w:ascii="Arial" w:hAnsi="Arial" w:cs="Arial"/>
        </w:rPr>
      </w:pPr>
      <w:r w:rsidRPr="009377C8">
        <w:rPr>
          <w:rFonts w:ascii="Arial" w:hAnsi="Arial" w:cs="Arial"/>
          <w:sz w:val="24"/>
          <w:szCs w:val="24"/>
        </w:rPr>
        <w:t>„z</w:t>
      </w:r>
      <w:r w:rsidR="00E41CC6" w:rsidRPr="009377C8">
        <w:rPr>
          <w:rFonts w:ascii="Arial" w:hAnsi="Arial" w:cs="Arial"/>
          <w:sz w:val="24"/>
          <w:szCs w:val="24"/>
        </w:rPr>
        <w:t>atwierdzony</w:t>
      </w:r>
      <w:r w:rsidR="009708C6" w:rsidRPr="009377C8">
        <w:rPr>
          <w:rFonts w:ascii="Arial" w:hAnsi="Arial" w:cs="Arial"/>
          <w:sz w:val="24"/>
          <w:szCs w:val="24"/>
        </w:rPr>
        <w:t>m</w:t>
      </w:r>
      <w:r w:rsidR="00E41CC6" w:rsidRPr="009377C8">
        <w:rPr>
          <w:rFonts w:ascii="Arial" w:hAnsi="Arial" w:cs="Arial"/>
          <w:sz w:val="24"/>
          <w:szCs w:val="24"/>
        </w:rPr>
        <w:t xml:space="preserve"> wnios</w:t>
      </w:r>
      <w:r w:rsidR="009708C6" w:rsidRPr="009377C8">
        <w:rPr>
          <w:rFonts w:ascii="Arial" w:hAnsi="Arial" w:cs="Arial"/>
          <w:sz w:val="24"/>
          <w:szCs w:val="24"/>
        </w:rPr>
        <w:t>ku</w:t>
      </w:r>
      <w:r w:rsidR="00E41CC6" w:rsidRPr="009377C8">
        <w:rPr>
          <w:rFonts w:ascii="Arial" w:hAnsi="Arial" w:cs="Arial"/>
          <w:sz w:val="24"/>
          <w:szCs w:val="24"/>
        </w:rPr>
        <w:t xml:space="preserve"> o dofinansowanie”</w:t>
      </w:r>
      <w:r w:rsidR="00F0157F" w:rsidRPr="009377C8">
        <w:rPr>
          <w:rFonts w:ascii="Arial" w:hAnsi="Arial" w:cs="Arial"/>
          <w:sz w:val="24"/>
          <w:szCs w:val="24"/>
        </w:rPr>
        <w:t xml:space="preserve"> </w:t>
      </w:r>
      <w:r w:rsidR="00E41CC6" w:rsidRPr="009377C8">
        <w:rPr>
          <w:rFonts w:ascii="Arial" w:hAnsi="Arial" w:cs="Arial"/>
          <w:sz w:val="24"/>
          <w:szCs w:val="24"/>
        </w:rPr>
        <w:t>należy przez to</w:t>
      </w:r>
      <w:r w:rsidR="006C0918" w:rsidRPr="009377C8">
        <w:rPr>
          <w:rFonts w:ascii="Arial" w:hAnsi="Arial" w:cs="Arial"/>
          <w:sz w:val="24"/>
          <w:szCs w:val="24"/>
        </w:rPr>
        <w:t xml:space="preserve"> </w:t>
      </w:r>
      <w:r w:rsidR="00E41CC6" w:rsidRPr="009377C8">
        <w:rPr>
          <w:rFonts w:ascii="Arial" w:hAnsi="Arial" w:cs="Arial"/>
          <w:sz w:val="24"/>
          <w:szCs w:val="24"/>
        </w:rPr>
        <w:t>rozumieć</w:t>
      </w:r>
      <w:r w:rsidR="006C0918" w:rsidRPr="009377C8">
        <w:rPr>
          <w:rFonts w:ascii="Arial" w:hAnsi="Arial" w:cs="Arial"/>
          <w:sz w:val="24"/>
          <w:szCs w:val="24"/>
        </w:rPr>
        <w:t xml:space="preserve"> wniosek</w:t>
      </w:r>
      <w:r w:rsidR="00E41CC6" w:rsidRPr="009377C8">
        <w:rPr>
          <w:rFonts w:ascii="Arial" w:hAnsi="Arial" w:cs="Arial"/>
          <w:sz w:val="24"/>
          <w:szCs w:val="24"/>
        </w:rPr>
        <w:t xml:space="preserve"> spełniający kryteria wyboru projektów, przyjęty do realizacji, umieszczony </w:t>
      </w:r>
      <w:r w:rsidR="001F0359" w:rsidRPr="009377C8">
        <w:rPr>
          <w:rFonts w:ascii="Arial" w:hAnsi="Arial" w:cs="Arial"/>
          <w:sz w:val="24"/>
          <w:szCs w:val="24"/>
        </w:rPr>
        <w:t>na Liście projektów wybranych do dofinansowania oraz projektów, które otrzymały ocenę negatywną</w:t>
      </w:r>
      <w:r w:rsidR="00E41CC6" w:rsidRPr="009377C8">
        <w:rPr>
          <w:rFonts w:ascii="Arial" w:hAnsi="Arial" w:cs="Arial"/>
          <w:sz w:val="24"/>
          <w:szCs w:val="24"/>
        </w:rPr>
        <w:t xml:space="preserve"> zatwierdzonej przez właściwą instytucję</w:t>
      </w:r>
      <w:r w:rsidR="000A71BA" w:rsidRPr="009377C8">
        <w:rPr>
          <w:rFonts w:ascii="Arial" w:hAnsi="Arial" w:cs="Arial"/>
          <w:sz w:val="24"/>
          <w:szCs w:val="24"/>
        </w:rPr>
        <w:t xml:space="preserve"> będącą stroną umowy</w:t>
      </w:r>
      <w:r w:rsidR="00585D23" w:rsidRPr="009377C8">
        <w:rPr>
          <w:rFonts w:ascii="Arial" w:hAnsi="Arial" w:cs="Arial"/>
          <w:sz w:val="24"/>
          <w:szCs w:val="24"/>
        </w:rPr>
        <w:t xml:space="preserve"> </w:t>
      </w:r>
      <w:r w:rsidR="006C0918" w:rsidRPr="009377C8">
        <w:rPr>
          <w:rFonts w:ascii="Arial" w:hAnsi="Arial" w:cs="Arial"/>
          <w:sz w:val="24"/>
          <w:szCs w:val="24"/>
        </w:rPr>
        <w:t xml:space="preserve">zwanym dalej </w:t>
      </w:r>
      <w:r w:rsidR="00120B16" w:rsidRPr="009377C8">
        <w:rPr>
          <w:rFonts w:ascii="Arial" w:hAnsi="Arial" w:cs="Arial"/>
          <w:sz w:val="24"/>
          <w:szCs w:val="24"/>
        </w:rPr>
        <w:t>„</w:t>
      </w:r>
      <w:r w:rsidR="00F13799" w:rsidRPr="009377C8">
        <w:rPr>
          <w:rFonts w:ascii="Arial" w:hAnsi="Arial" w:cs="Arial"/>
          <w:sz w:val="24"/>
          <w:szCs w:val="24"/>
        </w:rPr>
        <w:t>w</w:t>
      </w:r>
      <w:r w:rsidR="006C0918" w:rsidRPr="009377C8">
        <w:rPr>
          <w:rFonts w:ascii="Arial" w:hAnsi="Arial" w:cs="Arial"/>
          <w:sz w:val="24"/>
          <w:szCs w:val="24"/>
        </w:rPr>
        <w:t>nioskiem</w:t>
      </w:r>
      <w:r w:rsidR="00120B16" w:rsidRPr="009377C8">
        <w:rPr>
          <w:rFonts w:ascii="Arial" w:hAnsi="Arial" w:cs="Arial"/>
          <w:sz w:val="24"/>
          <w:szCs w:val="24"/>
        </w:rPr>
        <w:t>”</w:t>
      </w:r>
      <w:r w:rsidR="007E3CF5" w:rsidRPr="009377C8">
        <w:rPr>
          <w:rFonts w:ascii="Arial" w:hAnsi="Arial" w:cs="Arial"/>
          <w:sz w:val="24"/>
          <w:szCs w:val="24"/>
        </w:rPr>
        <w:t>.</w:t>
      </w:r>
      <w:r w:rsidR="006C0918" w:rsidRPr="009377C8">
        <w:rPr>
          <w:rFonts w:ascii="Arial" w:hAnsi="Arial" w:cs="Arial"/>
          <w:sz w:val="24"/>
          <w:szCs w:val="24"/>
        </w:rPr>
        <w:t xml:space="preserve"> </w:t>
      </w:r>
      <w:r w:rsidR="00E41CC6" w:rsidRPr="009377C8">
        <w:rPr>
          <w:rFonts w:ascii="Arial" w:hAnsi="Arial" w:cs="Arial"/>
          <w:sz w:val="24"/>
          <w:szCs w:val="24"/>
        </w:rPr>
        <w:t>W przypadku zmian w projekcie dokonanych w trakcie jego realizacji, zatwierdzonym wnioskiem o dofinansowanie jest wersja wniosku zmieniona i zatwierdzona na warunkach określonych w umowie o dofinansowanie</w:t>
      </w:r>
      <w:r w:rsidR="00FE1A96" w:rsidRPr="009377C8">
        <w:rPr>
          <w:rFonts w:ascii="Arial" w:hAnsi="Arial" w:cs="Arial"/>
          <w:sz w:val="24"/>
          <w:szCs w:val="24"/>
        </w:rPr>
        <w:t>.</w:t>
      </w:r>
    </w:p>
    <w:p w14:paraId="7FCFE4BE" w14:textId="77777777" w:rsidR="00790434" w:rsidRPr="00790434" w:rsidRDefault="00790434" w:rsidP="00790434">
      <w:pPr>
        <w:pStyle w:val="Akapitzlist"/>
        <w:spacing w:line="360" w:lineRule="auto"/>
        <w:ind w:left="993"/>
        <w:rPr>
          <w:rFonts w:ascii="Arial" w:hAnsi="Arial" w:cs="Arial"/>
        </w:rPr>
      </w:pPr>
    </w:p>
    <w:p w14:paraId="7EF07E7E" w14:textId="577DB11F" w:rsidR="005B214F" w:rsidRPr="00F66D0E" w:rsidRDefault="005B214F" w:rsidP="00ED0756">
      <w:pPr>
        <w:pStyle w:val="Nagwek1"/>
        <w:spacing w:line="360" w:lineRule="auto"/>
        <w:ind w:left="0"/>
        <w:jc w:val="center"/>
        <w:rPr>
          <w:rFonts w:ascii="Arial" w:hAnsi="Arial" w:cs="Arial"/>
          <w:bCs w:val="0"/>
        </w:rPr>
      </w:pPr>
      <w:r w:rsidRPr="00F66D0E">
        <w:rPr>
          <w:rFonts w:ascii="Arial" w:hAnsi="Arial" w:cs="Arial"/>
          <w:bCs w:val="0"/>
        </w:rPr>
        <w:t>Przedmiot umowy</w:t>
      </w:r>
    </w:p>
    <w:p w14:paraId="41DA645C" w14:textId="77777777" w:rsidR="00AB1D8C" w:rsidRPr="00F66D0E" w:rsidRDefault="00AB1D8C" w:rsidP="00ED0756">
      <w:pPr>
        <w:pStyle w:val="xl33"/>
        <w:spacing w:before="0" w:after="0" w:line="360" w:lineRule="auto"/>
        <w:rPr>
          <w:rFonts w:ascii="Arial" w:hAnsi="Arial" w:cs="Arial"/>
          <w:b/>
          <w:sz w:val="24"/>
          <w:szCs w:val="24"/>
        </w:rPr>
      </w:pPr>
      <w:r w:rsidRPr="00F66D0E">
        <w:rPr>
          <w:rFonts w:ascii="Arial" w:hAnsi="Arial" w:cs="Arial"/>
          <w:b/>
          <w:sz w:val="24"/>
          <w:szCs w:val="24"/>
        </w:rPr>
        <w:t>§ 2.</w:t>
      </w:r>
    </w:p>
    <w:p w14:paraId="135AF148" w14:textId="551797DB" w:rsidR="00AB1D8C" w:rsidRPr="00A41FDB" w:rsidRDefault="00AB1D8C" w:rsidP="00CA50B4">
      <w:pPr>
        <w:suppressAutoHyphens w:val="0"/>
        <w:autoSpaceDE w:val="0"/>
        <w:autoSpaceDN w:val="0"/>
        <w:adjustRightInd w:val="0"/>
        <w:spacing w:line="360" w:lineRule="auto"/>
        <w:ind w:left="284"/>
        <w:rPr>
          <w:rFonts w:ascii="Arial" w:hAnsi="Arial" w:cs="Arial"/>
          <w:sz w:val="24"/>
          <w:szCs w:val="24"/>
        </w:rPr>
      </w:pPr>
      <w:r w:rsidRPr="00A41FDB">
        <w:rPr>
          <w:rFonts w:ascii="Arial" w:hAnsi="Arial" w:cs="Arial"/>
          <w:sz w:val="24"/>
          <w:szCs w:val="24"/>
        </w:rPr>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nr ………………..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196E3CF0" w14:textId="77777777" w:rsidR="00310515" w:rsidRDefault="00310515" w:rsidP="00310515">
      <w:pPr>
        <w:pStyle w:val="Nagwek1"/>
        <w:spacing w:line="360" w:lineRule="auto"/>
        <w:ind w:left="0"/>
        <w:rPr>
          <w:rFonts w:ascii="Arial" w:hAnsi="Arial" w:cs="Arial"/>
        </w:rPr>
      </w:pPr>
    </w:p>
    <w:p w14:paraId="5181DFA2" w14:textId="03381445" w:rsidR="00AB1D8C" w:rsidRPr="00F66D0E" w:rsidRDefault="004F55C2" w:rsidP="00ED0756">
      <w:pPr>
        <w:pStyle w:val="Nagwek1"/>
        <w:spacing w:line="360" w:lineRule="auto"/>
        <w:ind w:left="0"/>
        <w:jc w:val="center"/>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66D0E" w:rsidRDefault="005B214F" w:rsidP="00ED0756">
      <w:pPr>
        <w:pStyle w:val="xl33"/>
        <w:spacing w:before="0" w:after="0" w:line="360" w:lineRule="auto"/>
        <w:rPr>
          <w:rFonts w:ascii="Arial" w:hAnsi="Arial" w:cs="Arial"/>
          <w:b/>
          <w:sz w:val="24"/>
          <w:szCs w:val="24"/>
        </w:rPr>
      </w:pPr>
      <w:r w:rsidRPr="00F66D0E">
        <w:rPr>
          <w:rFonts w:ascii="Arial" w:hAnsi="Arial" w:cs="Arial"/>
          <w:b/>
          <w:sz w:val="24"/>
          <w:szCs w:val="24"/>
        </w:rPr>
        <w:t xml:space="preserve">§ </w:t>
      </w:r>
      <w:r w:rsidR="00AB1D8C" w:rsidRPr="00F66D0E">
        <w:rPr>
          <w:rFonts w:ascii="Arial" w:hAnsi="Arial" w:cs="Arial"/>
          <w:b/>
          <w:sz w:val="24"/>
          <w:szCs w:val="24"/>
        </w:rPr>
        <w:t>3</w:t>
      </w:r>
      <w:r w:rsidRPr="00F66D0E">
        <w:rPr>
          <w:rFonts w:ascii="Arial" w:hAnsi="Arial" w:cs="Arial"/>
          <w:b/>
          <w:sz w:val="24"/>
          <w:szCs w:val="24"/>
        </w:rPr>
        <w:t>.</w:t>
      </w:r>
    </w:p>
    <w:p w14:paraId="481FD6B9" w14:textId="3198F7AD" w:rsidR="002C3335" w:rsidRPr="0006071C" w:rsidRDefault="00BB7176"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790434">
        <w:rPr>
          <w:rFonts w:ascii="Arial" w:hAnsi="Arial" w:cs="Arial"/>
          <w:sz w:val="24"/>
          <w:szCs w:val="24"/>
        </w:rPr>
        <w:t>Pośrednicząca</w:t>
      </w:r>
      <w:r w:rsidR="00790434"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 xml:space="preserve">na </w:t>
      </w:r>
      <w:r w:rsidR="00B22FBF">
        <w:rPr>
          <w:rFonts w:ascii="Arial" w:hAnsi="Arial" w:cs="Arial"/>
          <w:sz w:val="24"/>
          <w:szCs w:val="24"/>
        </w:rPr>
        <w:lastRenderedPageBreak/>
        <w:t>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8"/>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790434">
      <w:pPr>
        <w:numPr>
          <w:ilvl w:val="0"/>
          <w:numId w:val="30"/>
        </w:numPr>
        <w:tabs>
          <w:tab w:val="clear" w:pos="360"/>
          <w:tab w:val="num" w:pos="993"/>
        </w:tabs>
        <w:autoSpaceDE w:val="0"/>
        <w:spacing w:after="0" w:line="360" w:lineRule="auto"/>
        <w:ind w:left="426" w:hanging="426"/>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790434">
      <w:pPr>
        <w:numPr>
          <w:ilvl w:val="0"/>
          <w:numId w:val="18"/>
        </w:numPr>
        <w:tabs>
          <w:tab w:val="clear" w:pos="720"/>
          <w:tab w:val="left" w:pos="2268"/>
        </w:tabs>
        <w:spacing w:after="0" w:line="360" w:lineRule="auto"/>
        <w:ind w:left="993"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3AF50B9A" w:rsidR="00BB7176" w:rsidRPr="0006071C" w:rsidRDefault="000C0580" w:rsidP="00790434">
      <w:pPr>
        <w:numPr>
          <w:ilvl w:val="1"/>
          <w:numId w:val="12"/>
        </w:numPr>
        <w:tabs>
          <w:tab w:val="clear" w:pos="1080"/>
          <w:tab w:val="num" w:pos="3261"/>
        </w:tabs>
        <w:spacing w:after="0" w:line="360" w:lineRule="auto"/>
        <w:ind w:left="1418" w:hanging="425"/>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790434">
      <w:pPr>
        <w:numPr>
          <w:ilvl w:val="1"/>
          <w:numId w:val="12"/>
        </w:numPr>
        <w:tabs>
          <w:tab w:val="clear" w:pos="1080"/>
          <w:tab w:val="num" w:pos="3261"/>
        </w:tabs>
        <w:spacing w:after="0" w:line="360" w:lineRule="auto"/>
        <w:ind w:left="1418" w:hanging="425"/>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790434" w:rsidRDefault="00BB7176" w:rsidP="00790434">
      <w:pPr>
        <w:numPr>
          <w:ilvl w:val="0"/>
          <w:numId w:val="18"/>
        </w:numPr>
        <w:tabs>
          <w:tab w:val="clear" w:pos="720"/>
          <w:tab w:val="left" w:pos="2694"/>
        </w:tabs>
        <w:spacing w:after="0" w:line="360" w:lineRule="auto"/>
        <w:ind w:left="993" w:hanging="567"/>
        <w:rPr>
          <w:rFonts w:ascii="Arial" w:hAnsi="Arial" w:cs="Arial"/>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9"/>
      </w:r>
    </w:p>
    <w:p w14:paraId="604761BE" w14:textId="77777777"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790434" w:rsidRDefault="00BB7176" w:rsidP="00790434">
      <w:pPr>
        <w:numPr>
          <w:ilvl w:val="0"/>
          <w:numId w:val="16"/>
        </w:numPr>
        <w:spacing w:after="0" w:line="360" w:lineRule="auto"/>
        <w:ind w:left="1418" w:hanging="425"/>
        <w:rPr>
          <w:rFonts w:ascii="Arial" w:hAnsi="Arial" w:cs="Arial"/>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0"/>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6D095FDF" w:rsidR="00361907" w:rsidRPr="0006071C" w:rsidRDefault="00B22FBF" w:rsidP="00790434">
      <w:pPr>
        <w:pStyle w:val="xl33"/>
        <w:numPr>
          <w:ilvl w:val="0"/>
          <w:numId w:val="30"/>
        </w:numPr>
        <w:tabs>
          <w:tab w:val="clear" w:pos="360"/>
        </w:tabs>
        <w:spacing w:before="0" w:after="0" w:line="360" w:lineRule="auto"/>
        <w:ind w:left="426" w:hanging="426"/>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1"/>
      </w:r>
    </w:p>
    <w:p w14:paraId="31E4311D" w14:textId="54628103" w:rsidR="00361907" w:rsidRPr="0006071C" w:rsidRDefault="00293D57"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2"/>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790434">
        <w:rPr>
          <w:rFonts w:ascii="Arial" w:hAnsi="Arial" w:cs="Arial"/>
          <w:iCs/>
          <w:sz w:val="24"/>
          <w:szCs w:val="24"/>
        </w:rPr>
        <w:t>Pośrednicząca</w:t>
      </w:r>
      <w:r w:rsidR="00790434"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3"/>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4"/>
      </w:r>
    </w:p>
    <w:p w14:paraId="350D5BA2" w14:textId="25EA9A26" w:rsidR="00361907" w:rsidRPr="0006071C" w:rsidRDefault="003C5B49"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sidRPr="0006071C">
        <w:rPr>
          <w:rFonts w:ascii="Arial" w:hAnsi="Arial" w:cs="Arial"/>
          <w:iCs/>
          <w:sz w:val="24"/>
          <w:szCs w:val="24"/>
        </w:rPr>
        <w:lastRenderedPageBreak/>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2313F95D" w:rsidR="00293D57" w:rsidRPr="0006071C" w:rsidRDefault="00B22FBF" w:rsidP="00790434">
      <w:pPr>
        <w:pStyle w:val="xl33"/>
        <w:numPr>
          <w:ilvl w:val="0"/>
          <w:numId w:val="30"/>
        </w:numPr>
        <w:tabs>
          <w:tab w:val="clear" w:pos="360"/>
          <w:tab w:val="num" w:pos="993"/>
        </w:tabs>
        <w:spacing w:before="0" w:after="0" w:line="360" w:lineRule="auto"/>
        <w:ind w:left="426" w:hanging="426"/>
        <w:jc w:val="left"/>
        <w:rPr>
          <w:rFonts w:ascii="Arial" w:hAnsi="Arial" w:cs="Arial"/>
          <w:iCs/>
          <w:sz w:val="24"/>
          <w:szCs w:val="24"/>
        </w:rPr>
      </w:pPr>
      <w:r>
        <w:rPr>
          <w:rFonts w:ascii="Arial" w:hAnsi="Arial" w:cs="Arial"/>
          <w:sz w:val="24"/>
          <w:szCs w:val="24"/>
        </w:rPr>
        <w:t>Wydatki w ramach p</w:t>
      </w:r>
      <w:r w:rsidR="003C5B49" w:rsidRPr="0006071C">
        <w:rPr>
          <w:rFonts w:ascii="Arial" w:hAnsi="Arial" w:cs="Arial"/>
          <w:sz w:val="24"/>
          <w:szCs w:val="24"/>
        </w:rPr>
        <w:t xml:space="preserve">rojektu ponoszone w ramach cross-financingu,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cross-financingu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4F94E90D" w14:textId="7721D400" w:rsidR="00D26D12" w:rsidRPr="00D26D12" w:rsidRDefault="00CE6696" w:rsidP="00D26D12">
      <w:pPr>
        <w:pStyle w:val="xl33"/>
        <w:numPr>
          <w:ilvl w:val="0"/>
          <w:numId w:val="30"/>
        </w:numPr>
        <w:tabs>
          <w:tab w:val="clear" w:pos="360"/>
          <w:tab w:val="num" w:pos="993"/>
        </w:tabs>
        <w:spacing w:before="0" w:afterAutospacing="1" w:line="360" w:lineRule="auto"/>
        <w:ind w:left="426" w:hanging="426"/>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ED0756">
      <w:pPr>
        <w:pStyle w:val="Nagwek1"/>
        <w:spacing w:line="360" w:lineRule="auto"/>
        <w:ind w:left="0"/>
        <w:jc w:val="center"/>
        <w:rPr>
          <w:rFonts w:ascii="Arial" w:hAnsi="Arial" w:cs="Arial"/>
        </w:rPr>
      </w:pPr>
      <w:r w:rsidRPr="00E228F9">
        <w:rPr>
          <w:rFonts w:ascii="Arial" w:eastAsia="Calibri" w:hAnsi="Arial" w:cs="Arial"/>
          <w:lang w:eastAsia="en-US"/>
        </w:rPr>
        <w:t>Okres obowiązywania umowy</w:t>
      </w:r>
    </w:p>
    <w:p w14:paraId="0B7B7DD6" w14:textId="77777777" w:rsidR="00293D57" w:rsidRPr="00E228F9" w:rsidRDefault="005B214F" w:rsidP="00ED0756">
      <w:pPr>
        <w:pStyle w:val="xl33"/>
        <w:autoSpaceDE/>
        <w:spacing w:before="0" w:after="0" w:line="360" w:lineRule="auto"/>
        <w:rPr>
          <w:rFonts w:ascii="Arial" w:hAnsi="Arial" w:cs="Arial"/>
          <w:b/>
          <w:sz w:val="24"/>
          <w:szCs w:val="24"/>
        </w:rPr>
      </w:pPr>
      <w:r w:rsidRPr="00E228F9">
        <w:rPr>
          <w:rFonts w:ascii="Arial" w:hAnsi="Arial" w:cs="Arial"/>
          <w:b/>
          <w:sz w:val="24"/>
          <w:szCs w:val="24"/>
        </w:rPr>
        <w:t xml:space="preserve">§ </w:t>
      </w:r>
      <w:r w:rsidR="00293D57" w:rsidRPr="00E228F9">
        <w:rPr>
          <w:rFonts w:ascii="Arial" w:hAnsi="Arial" w:cs="Arial"/>
          <w:b/>
          <w:sz w:val="24"/>
          <w:szCs w:val="24"/>
        </w:rPr>
        <w:t>4.</w:t>
      </w:r>
    </w:p>
    <w:p w14:paraId="5E359BBD" w14:textId="6246D6E7" w:rsidR="00CE6696" w:rsidRPr="00B55866" w:rsidRDefault="00266F2A" w:rsidP="009B770A">
      <w:pPr>
        <w:pStyle w:val="Akapitzlist"/>
        <w:numPr>
          <w:ilvl w:val="0"/>
          <w:numId w:val="72"/>
        </w:numPr>
        <w:suppressAutoHyphens w:val="0"/>
        <w:spacing w:afterLines="60" w:after="144" w:line="360" w:lineRule="auto"/>
        <w:ind w:left="426" w:hanging="423"/>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46520B5F" w:rsidR="00A725C7" w:rsidRPr="00B55866" w:rsidRDefault="00293D57" w:rsidP="009B770A">
      <w:pPr>
        <w:pStyle w:val="Akapitzlist"/>
        <w:numPr>
          <w:ilvl w:val="0"/>
          <w:numId w:val="72"/>
        </w:numPr>
        <w:autoSpaceDE w:val="0"/>
        <w:spacing w:after="60" w:line="360" w:lineRule="auto"/>
        <w:ind w:left="426" w:hanging="423"/>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po okresie realizacji p</w:t>
      </w:r>
      <w:r w:rsidR="0004096E" w:rsidRPr="00B55866">
        <w:rPr>
          <w:rFonts w:ascii="Arial" w:hAnsi="Arial" w:cs="Arial"/>
          <w:color w:val="000000"/>
        </w:rPr>
        <w:t>rojektu, jednak nie dł</w:t>
      </w:r>
      <w:r w:rsidR="000805FD" w:rsidRPr="00B55866">
        <w:rPr>
          <w:rFonts w:ascii="Arial" w:hAnsi="Arial" w:cs="Arial"/>
          <w:color w:val="000000"/>
        </w:rPr>
        <w:t>użej niż do dnia 31 grudnia 2029</w:t>
      </w:r>
      <w:r w:rsidR="00260810" w:rsidRPr="00B55866">
        <w:rPr>
          <w:rFonts w:ascii="Arial" w:hAnsi="Arial" w:cs="Arial"/>
          <w:color w:val="000000"/>
        </w:rPr>
        <w:t xml:space="preserve"> </w:t>
      </w:r>
      <w:r w:rsidR="0004096E" w:rsidRPr="00B55866">
        <w:rPr>
          <w:rFonts w:ascii="Arial" w:hAnsi="Arial" w:cs="Arial"/>
          <w:color w:val="000000"/>
        </w:rPr>
        <w:t>r., pod warunkiem, że wydatk</w:t>
      </w:r>
      <w:r w:rsidR="00D9567F">
        <w:rPr>
          <w:rFonts w:ascii="Arial" w:hAnsi="Arial" w:cs="Arial"/>
          <w:color w:val="000000"/>
        </w:rPr>
        <w:t>i te dotyczą okresu realizacji p</w:t>
      </w:r>
      <w:r w:rsidR="0004096E" w:rsidRPr="00B55866">
        <w:rPr>
          <w:rFonts w:ascii="Arial" w:hAnsi="Arial" w:cs="Arial"/>
          <w:color w:val="000000"/>
        </w:rPr>
        <w:t>rojektu oraz zostaną uwzględnione w końcowym wniosku o płatność</w:t>
      </w:r>
      <w:r w:rsidR="00A725C7" w:rsidRPr="00B55866">
        <w:rPr>
          <w:rFonts w:ascii="Arial" w:hAnsi="Arial" w:cs="Arial"/>
          <w:color w:val="000000"/>
        </w:rPr>
        <w:t xml:space="preserve">, z zastrzeżeniem że: </w:t>
      </w:r>
    </w:p>
    <w:p w14:paraId="21CDE532" w14:textId="22C1970C" w:rsidR="00A725C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Pr="00B55866">
        <w:rPr>
          <w:rFonts w:ascii="Arial" w:hAnsi="Arial" w:cs="Arial"/>
          <w:color w:val="000000"/>
        </w:rPr>
        <w:t xml:space="preserve"> na powyższe nie jest konieczna, jeżeli wydatki zostały poniesione na pokrycie należności publiczno-prawnych,</w:t>
      </w:r>
    </w:p>
    <w:p w14:paraId="09CD934D" w14:textId="79466D10" w:rsidR="00293D57" w:rsidRPr="00B55866" w:rsidRDefault="00A725C7" w:rsidP="007E3FD0">
      <w:pPr>
        <w:pStyle w:val="Akapitzlist"/>
        <w:numPr>
          <w:ilvl w:val="3"/>
          <w:numId w:val="82"/>
        </w:numPr>
        <w:autoSpaceDE w:val="0"/>
        <w:spacing w:after="60" w:line="360" w:lineRule="auto"/>
        <w:ind w:left="993" w:hanging="567"/>
        <w:jc w:val="both"/>
        <w:textAlignment w:val="baseline"/>
        <w:rPr>
          <w:rFonts w:ascii="Arial" w:hAnsi="Arial" w:cs="Arial"/>
          <w:color w:val="000000"/>
        </w:rPr>
      </w:pPr>
      <w:r w:rsidRPr="00B55866">
        <w:rPr>
          <w:rFonts w:ascii="Arial" w:hAnsi="Arial" w:cs="Arial"/>
          <w:color w:val="000000"/>
        </w:rPr>
        <w:t xml:space="preserve">zgoda </w:t>
      </w:r>
      <w:r w:rsidR="00002D38">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6DE5E363" w14:textId="1DD2EAF0" w:rsid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02D38">
        <w:rPr>
          <w:rFonts w:ascii="Arial" w:hAnsi="Arial" w:cs="Arial"/>
          <w:color w:val="000000"/>
        </w:rPr>
        <w:t>IP</w:t>
      </w:r>
      <w:r w:rsidR="00A725C7" w:rsidRPr="00B55866">
        <w:rPr>
          <w:rFonts w:ascii="Arial" w:hAnsi="Arial" w:cs="Arial"/>
          <w:color w:val="000000"/>
        </w:rPr>
        <w:t>, jednak dla swej ważności nie wymaga aneksu</w:t>
      </w:r>
      <w:r w:rsidRPr="00B55866">
        <w:rPr>
          <w:rFonts w:ascii="Arial" w:hAnsi="Arial" w:cs="Arial"/>
          <w:color w:val="000000"/>
        </w:rPr>
        <w:t>.</w:t>
      </w:r>
    </w:p>
    <w:p w14:paraId="3FB257EC" w14:textId="15F4DD99" w:rsidR="00CA50B4" w:rsidRPr="00002D38" w:rsidRDefault="003A492D" w:rsidP="009B770A">
      <w:pPr>
        <w:pStyle w:val="Akapitzlist"/>
        <w:numPr>
          <w:ilvl w:val="0"/>
          <w:numId w:val="72"/>
        </w:numPr>
        <w:autoSpaceDE w:val="0"/>
        <w:spacing w:after="60" w:line="360" w:lineRule="auto"/>
        <w:ind w:left="426" w:hanging="429"/>
        <w:jc w:val="both"/>
        <w:textAlignment w:val="baseline"/>
        <w:rPr>
          <w:rFonts w:ascii="Arial" w:hAnsi="Arial" w:cs="Arial"/>
          <w:color w:val="000000"/>
        </w:rPr>
      </w:pPr>
      <w:r w:rsidRPr="00002D38">
        <w:rPr>
          <w:rStyle w:val="Domylnaczcionkaakapitu1"/>
          <w:rFonts w:ascii="Arial" w:hAnsi="Arial" w:cs="Arial"/>
        </w:rPr>
        <w:t xml:space="preserve">Okres obowiązywania umowy trwa od dnia podpisania przez obie strony umowy do dnia wykonania wszystkich obowiązków z niej wynikających, </w:t>
      </w:r>
      <w:r w:rsidRPr="00002D38">
        <w:rPr>
          <w:rStyle w:val="Domylnaczcionkaakapitu1"/>
          <w:rFonts w:ascii="Arial" w:hAnsi="Arial" w:cs="Arial"/>
          <w:i/>
        </w:rPr>
        <w:t>w tym także obowiązków w</w:t>
      </w:r>
      <w:r w:rsidR="00266F2A" w:rsidRPr="00002D38">
        <w:rPr>
          <w:rStyle w:val="Domylnaczcionkaakapitu1"/>
          <w:rFonts w:ascii="Arial" w:hAnsi="Arial" w:cs="Arial"/>
          <w:i/>
        </w:rPr>
        <w:t>ynikających z zasady trwałości p</w:t>
      </w:r>
      <w:r w:rsidRPr="00002D38">
        <w:rPr>
          <w:rStyle w:val="Domylnaczcionkaakapitu1"/>
          <w:rFonts w:ascii="Arial" w:hAnsi="Arial" w:cs="Arial"/>
          <w:i/>
        </w:rPr>
        <w:t>rojektu i obowiązków archiwizacyjnych oraz obowiązków dotyczących przechowywania dokumentacji</w:t>
      </w:r>
      <w:r w:rsidR="001B30A4" w:rsidRPr="00002D38">
        <w:rPr>
          <w:rFonts w:ascii="Arial" w:hAnsi="Arial" w:cs="Arial"/>
        </w:rPr>
        <w:t>.</w:t>
      </w:r>
    </w:p>
    <w:p w14:paraId="35C61F32" w14:textId="77777777" w:rsidR="00D959D4" w:rsidRDefault="00D959D4" w:rsidP="00DC139C">
      <w:pPr>
        <w:pStyle w:val="Tekstpodstawowy"/>
        <w:spacing w:line="360" w:lineRule="auto"/>
        <w:jc w:val="center"/>
        <w:outlineLvl w:val="0"/>
        <w:rPr>
          <w:rFonts w:ascii="Arial" w:hAnsi="Arial" w:cs="Arial"/>
          <w:b/>
        </w:rPr>
      </w:pPr>
    </w:p>
    <w:p w14:paraId="5AEE731C" w14:textId="56E8A31B" w:rsidR="005D3956" w:rsidRPr="00B55866" w:rsidRDefault="005D3956" w:rsidP="00ED0756">
      <w:pPr>
        <w:pStyle w:val="Tekstpodstawowy"/>
        <w:spacing w:line="360" w:lineRule="auto"/>
        <w:jc w:val="center"/>
        <w:outlineLvl w:val="0"/>
        <w:rPr>
          <w:rFonts w:ascii="Arial" w:hAnsi="Arial" w:cs="Arial"/>
          <w:b/>
        </w:rPr>
      </w:pPr>
      <w:r w:rsidRPr="00B55866">
        <w:rPr>
          <w:rFonts w:ascii="Arial" w:hAnsi="Arial" w:cs="Arial"/>
          <w:b/>
        </w:rPr>
        <w:lastRenderedPageBreak/>
        <w:t xml:space="preserve">Obowiązki </w:t>
      </w:r>
      <w:r w:rsidR="0090087B" w:rsidRPr="00B55866">
        <w:rPr>
          <w:rFonts w:ascii="Arial" w:hAnsi="Arial" w:cs="Arial"/>
          <w:b/>
        </w:rPr>
        <w:t>stron</w:t>
      </w:r>
    </w:p>
    <w:p w14:paraId="102F3137" w14:textId="05110FAC" w:rsidR="00CF4F6A" w:rsidRPr="00B55866" w:rsidRDefault="005B214F" w:rsidP="00ED0756">
      <w:pPr>
        <w:pStyle w:val="Tekstpodstawowy"/>
        <w:spacing w:afterLines="60" w:after="144" w:line="360" w:lineRule="auto"/>
        <w:jc w:val="center"/>
        <w:rPr>
          <w:rFonts w:ascii="Arial" w:hAnsi="Arial" w:cs="Arial"/>
        </w:rPr>
      </w:pPr>
      <w:r w:rsidRPr="00B55866">
        <w:rPr>
          <w:rFonts w:ascii="Arial" w:hAnsi="Arial" w:cs="Arial"/>
        </w:rPr>
        <w:t xml:space="preserve">§ </w:t>
      </w:r>
      <w:r w:rsidR="00293D57" w:rsidRPr="00B55866">
        <w:rPr>
          <w:rFonts w:ascii="Arial" w:hAnsi="Arial" w:cs="Arial"/>
        </w:rPr>
        <w:t>5</w:t>
      </w:r>
      <w:r w:rsidRPr="00B55866">
        <w:rPr>
          <w:rFonts w:ascii="Arial" w:hAnsi="Arial" w:cs="Arial"/>
        </w:rPr>
        <w:t>.</w:t>
      </w:r>
    </w:p>
    <w:p w14:paraId="27B263CB" w14:textId="1AD9904F"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mowie o dofinansowanie na takich samych zasadach jak Partner wiodący.</w:t>
      </w:r>
    </w:p>
    <w:p w14:paraId="01AB2835" w14:textId="127D3FF8"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51CCA0E1" w:rsidR="005B214F" w:rsidRPr="00B55866" w:rsidRDefault="005B214F" w:rsidP="009B770A">
      <w:pPr>
        <w:numPr>
          <w:ilvl w:val="0"/>
          <w:numId w:val="67"/>
        </w:numPr>
        <w:suppressAutoHyphens w:val="0"/>
        <w:spacing w:afterLines="60" w:after="144" w:line="360" w:lineRule="auto"/>
        <w:ind w:left="426" w:hanging="426"/>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5"/>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60964DE" w14:textId="2AE8F1CC" w:rsidR="005B214F" w:rsidRPr="00B55866" w:rsidRDefault="00C75A70"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p>
    <w:p w14:paraId="116F940F" w14:textId="411FC64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002D38">
      <w:pPr>
        <w:numPr>
          <w:ilvl w:val="1"/>
          <w:numId w:val="25"/>
        </w:numPr>
        <w:tabs>
          <w:tab w:val="clear" w:pos="680"/>
          <w:tab w:val="left" w:pos="142"/>
          <w:tab w:val="num" w:pos="1560"/>
        </w:tabs>
        <w:spacing w:after="0" w:line="360" w:lineRule="auto"/>
        <w:ind w:left="993" w:hanging="567"/>
        <w:rPr>
          <w:rFonts w:ascii="Arial" w:hAnsi="Arial" w:cs="Arial"/>
          <w:sz w:val="24"/>
          <w:szCs w:val="24"/>
        </w:rPr>
      </w:pPr>
      <w:r w:rsidRPr="00B55866">
        <w:rPr>
          <w:rFonts w:ascii="Arial" w:hAnsi="Arial" w:cs="Arial"/>
          <w:sz w:val="24"/>
          <w:szCs w:val="24"/>
        </w:rPr>
        <w:lastRenderedPageBreak/>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25F32B2F" w:rsidR="002C19EC" w:rsidRPr="00B55866" w:rsidRDefault="005B214F"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3F8BB0DC" w:rsidR="0089045C" w:rsidRPr="00B55866" w:rsidRDefault="0089045C"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02D38">
        <w:rPr>
          <w:rFonts w:ascii="Arial" w:hAnsi="Arial" w:cs="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6D0CC02F" w:rsidR="00E61539" w:rsidRPr="00B55866" w:rsidRDefault="003B6AA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02D38">
        <w:rPr>
          <w:rFonts w:ascii="Arial" w:hAnsi="Arial" w:cs="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B55866">
        <w:rPr>
          <w:rFonts w:ascii="Arial" w:hAnsi="Arial" w:cs="Arial"/>
        </w:rPr>
        <w:t>;</w:t>
      </w:r>
    </w:p>
    <w:p w14:paraId="2B2F218D" w14:textId="1D35CA3B" w:rsidR="00684BAC" w:rsidRPr="00E228F9" w:rsidRDefault="00E61539" w:rsidP="00002D38">
      <w:pPr>
        <w:pStyle w:val="Akapitzlist"/>
        <w:numPr>
          <w:ilvl w:val="1"/>
          <w:numId w:val="25"/>
        </w:numPr>
        <w:tabs>
          <w:tab w:val="clear" w:pos="680"/>
          <w:tab w:val="num" w:pos="1560"/>
        </w:tabs>
        <w:spacing w:line="360" w:lineRule="auto"/>
        <w:ind w:left="993"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stronie internetowej </w:t>
      </w:r>
      <w:hyperlink r:id="rId11" w:history="1">
        <w:r w:rsidR="00002D38">
          <w:rPr>
            <w:rStyle w:val="Hipercze"/>
            <w:rFonts w:ascii="Arial" w:hAnsi="Arial" w:cs="Arial"/>
          </w:rPr>
          <w:t>www.funduszeUE.wup.lodz.pl</w:t>
        </w:r>
      </w:hyperlink>
    </w:p>
    <w:p w14:paraId="15171A3A" w14:textId="2C927B75" w:rsidR="00684BAC"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0A96F553" w:rsidR="005B214F" w:rsidRPr="00B55866" w:rsidRDefault="005B214F" w:rsidP="009B770A">
      <w:pPr>
        <w:pStyle w:val="Akapitzlist"/>
        <w:numPr>
          <w:ilvl w:val="0"/>
          <w:numId w:val="67"/>
        </w:numPr>
        <w:spacing w:line="360" w:lineRule="auto"/>
        <w:ind w:left="426" w:hanging="426"/>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6"/>
      </w:r>
    </w:p>
    <w:p w14:paraId="00837F0C" w14:textId="77777777" w:rsidR="00B55866" w:rsidRDefault="001066B3"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r w:rsidR="00B87427" w:rsidRPr="00B55866">
        <w:rPr>
          <w:rFonts w:ascii="Arial" w:hAnsi="Arial" w:cs="Arial"/>
          <w:iCs/>
        </w:rPr>
        <w:t>...........................</w:t>
      </w:r>
    </w:p>
    <w:p w14:paraId="28E9D285" w14:textId="30B73BF2" w:rsidR="005B214F" w:rsidRPr="00B55866" w:rsidRDefault="005B214F" w:rsidP="00002D38">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sidRPr="00B55866">
        <w:rPr>
          <w:rFonts w:ascii="Arial" w:hAnsi="Arial" w:cs="Arial"/>
          <w:iCs/>
        </w:rPr>
        <w:t>………………………………..</w:t>
      </w:r>
    </w:p>
    <w:p w14:paraId="2D3E0305" w14:textId="339BF65A"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02D38">
        <w:rPr>
          <w:rFonts w:ascii="Arial" w:hAnsi="Arial" w:cs="Arial"/>
        </w:rPr>
        <w:t>Pośrednicząca</w:t>
      </w:r>
      <w:r w:rsidR="00002D38"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0146A807" w:rsidR="005B214F"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
          <w:iCs/>
        </w:rPr>
      </w:pPr>
      <w:r w:rsidRPr="00B55866">
        <w:rPr>
          <w:rFonts w:ascii="Arial" w:hAnsi="Arial" w:cs="Arial"/>
        </w:rPr>
        <w:lastRenderedPageBreak/>
        <w:t>Beneficjent zobowiązuje się niezwłocznie i pisemnie poinfo</w:t>
      </w:r>
      <w:r w:rsidR="00B55866">
        <w:rPr>
          <w:rFonts w:ascii="Arial" w:hAnsi="Arial" w:cs="Arial"/>
        </w:rPr>
        <w:t xml:space="preserve">rmować Instytucję </w:t>
      </w:r>
      <w:r w:rsidR="00002D38">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379F5CB4" w:rsidR="00627034" w:rsidRPr="00B55866" w:rsidRDefault="005B214F"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17"/>
      </w:r>
      <w:r w:rsidRPr="00B55866">
        <w:rPr>
          <w:rFonts w:ascii="Arial" w:hAnsi="Arial" w:cs="Arial"/>
          <w:iCs/>
        </w:rPr>
        <w:t xml:space="preserve"> zobowiązuje się do stosowania </w:t>
      </w:r>
      <w:r w:rsidR="00AF348A" w:rsidRPr="00B55866">
        <w:rPr>
          <w:rFonts w:ascii="Arial" w:hAnsi="Arial" w:cs="Arial"/>
          <w:iCs/>
        </w:rPr>
        <w:t xml:space="preserve">zapisów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D06061">
        <w:rPr>
          <w:rFonts w:ascii="Arial" w:hAnsi="Arial" w:cs="Arial"/>
        </w:rPr>
        <w:t>0</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45F282CD" w:rsidR="00627034" w:rsidRPr="00B55866" w:rsidRDefault="00627034" w:rsidP="009B770A">
      <w:pPr>
        <w:pStyle w:val="Tekstpodstawowy"/>
        <w:numPr>
          <w:ilvl w:val="0"/>
          <w:numId w:val="68"/>
        </w:numPr>
        <w:tabs>
          <w:tab w:val="clear" w:pos="360"/>
          <w:tab w:val="clear" w:pos="900"/>
          <w:tab w:val="num" w:pos="1418"/>
        </w:tabs>
        <w:autoSpaceDE w:val="0"/>
        <w:spacing w:line="360" w:lineRule="auto"/>
        <w:ind w:left="426" w:hanging="426"/>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18"/>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78E95DB3" w:rsidR="005B214F" w:rsidRPr="00B55866" w:rsidRDefault="00627034"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Beneficjent akceptuje fakt, iż 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02D38">
        <w:rPr>
          <w:rStyle w:val="Domylnaczcionkaakapitu1"/>
          <w:rFonts w:ascii="Arial" w:hAnsi="Arial" w:cs="Arial"/>
          <w:color w:val="000000"/>
        </w:rPr>
        <w:t>Pośredniczącą</w:t>
      </w:r>
      <w:r w:rsidR="00002D38"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9B770A">
      <w:pPr>
        <w:pStyle w:val="Tekstpodstawowy"/>
        <w:numPr>
          <w:ilvl w:val="0"/>
          <w:numId w:val="68"/>
        </w:numPr>
        <w:tabs>
          <w:tab w:val="clear" w:pos="360"/>
          <w:tab w:val="num" w:pos="1418"/>
        </w:tabs>
        <w:autoSpaceDE w:val="0"/>
        <w:spacing w:afterLines="60" w:after="144"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5AE4C5E7" w:rsidR="00753B4D" w:rsidRPr="00B55866" w:rsidRDefault="00753B4D"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Pr="00B55866">
        <w:rPr>
          <w:rStyle w:val="Domylnaczcionkaakapitu1"/>
          <w:rFonts w:ascii="Arial" w:hAnsi="Arial" w:cs="Arial"/>
        </w:rPr>
        <w:t xml:space="preserve">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 że Beneficjent udokumentuje publikację ogłoszenia o wszczęciu postępowania</w:t>
      </w:r>
      <w:r w:rsidR="004A6E51" w:rsidRPr="00B55866">
        <w:rPr>
          <w:rStyle w:val="Domylnaczcionkaakapitu1"/>
          <w:rFonts w:ascii="Arial" w:hAnsi="Arial" w:cs="Arial"/>
        </w:rPr>
        <w:t>.</w:t>
      </w:r>
    </w:p>
    <w:p w14:paraId="408E9B5C" w14:textId="2BBC83EB" w:rsidR="000540E1"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t>
      </w:r>
      <w:r w:rsidRPr="00B55866">
        <w:rPr>
          <w:rStyle w:val="Domylnaczcionkaakapitu1"/>
          <w:rFonts w:ascii="Arial" w:hAnsi="Arial" w:cs="Arial"/>
        </w:rPr>
        <w:lastRenderedPageBreak/>
        <w:t xml:space="preserve">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02D38">
        <w:rPr>
          <w:rStyle w:val="Domylnaczcionkaakapitu1"/>
          <w:rFonts w:ascii="Arial" w:hAnsi="Arial" w:cs="Arial"/>
          <w:color w:val="000000"/>
        </w:rPr>
        <w:t>Pośredniczącej</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7A1D8F2E" w:rsidR="00753B4D" w:rsidRPr="00B55866" w:rsidRDefault="00E91864" w:rsidP="009B770A">
      <w:pPr>
        <w:pStyle w:val="Tekstpodstawowy"/>
        <w:numPr>
          <w:ilvl w:val="0"/>
          <w:numId w:val="68"/>
        </w:numPr>
        <w:tabs>
          <w:tab w:val="clear" w:pos="360"/>
          <w:tab w:val="num" w:pos="1418"/>
        </w:tabs>
        <w:autoSpaceDE w:val="0"/>
        <w:spacing w:line="360" w:lineRule="auto"/>
        <w:ind w:left="426" w:hanging="426"/>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02D38">
        <w:rPr>
          <w:rStyle w:val="Domylnaczcionkaakapitu1"/>
          <w:rFonts w:ascii="Arial" w:hAnsi="Arial" w:cs="Arial"/>
          <w:color w:val="000000"/>
        </w:rPr>
        <w:t>Pośrednicząca</w:t>
      </w:r>
      <w:r w:rsidR="00002D38"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5B0ADC7C" w:rsidR="00E91864" w:rsidRPr="00B55866" w:rsidRDefault="00E91864" w:rsidP="009B770A">
      <w:pPr>
        <w:numPr>
          <w:ilvl w:val="0"/>
          <w:numId w:val="68"/>
        </w:numPr>
        <w:tabs>
          <w:tab w:val="clear" w:pos="360"/>
          <w:tab w:val="num" w:pos="1418"/>
        </w:tabs>
        <w:autoSpaceDE w:val="0"/>
        <w:spacing w:after="0" w:line="360" w:lineRule="auto"/>
        <w:ind w:left="426" w:hanging="426"/>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402472">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19"/>
      </w:r>
    </w:p>
    <w:p w14:paraId="44577A82" w14:textId="4AB955CA" w:rsidR="0095570C" w:rsidRPr="00B55866" w:rsidRDefault="00B361F7" w:rsidP="009B770A">
      <w:pPr>
        <w:pStyle w:val="Akapitzlist"/>
        <w:numPr>
          <w:ilvl w:val="0"/>
          <w:numId w:val="68"/>
        </w:numPr>
        <w:tabs>
          <w:tab w:val="clear" w:pos="360"/>
          <w:tab w:val="num" w:pos="1418"/>
        </w:tabs>
        <w:spacing w:line="360" w:lineRule="auto"/>
        <w:ind w:left="426" w:hanging="426"/>
        <w:rPr>
          <w:rFonts w:ascii="Arial" w:hAnsi="Arial" w:cs="Arial"/>
        </w:rPr>
      </w:pPr>
      <w:r w:rsidRPr="00B55866">
        <w:rPr>
          <w:rFonts w:ascii="Arial" w:hAnsi="Arial" w:cs="Arial"/>
          <w:iCs/>
        </w:rPr>
        <w:t xml:space="preserve">Beneficjent zobowiązuje się do niezwłocznego poinformowania Instytucji </w:t>
      </w:r>
      <w:r w:rsidR="00002D38">
        <w:rPr>
          <w:rFonts w:ascii="Arial" w:hAnsi="Arial" w:cs="Arial"/>
          <w:iCs/>
        </w:rPr>
        <w:t xml:space="preserve">Pośredniczącej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0A86C042" w:rsidR="00ED5271" w:rsidRPr="00B55866" w:rsidRDefault="00ED5271" w:rsidP="009B770A">
      <w:pPr>
        <w:pStyle w:val="Akapitzlist"/>
        <w:numPr>
          <w:ilvl w:val="0"/>
          <w:numId w:val="68"/>
        </w:numPr>
        <w:tabs>
          <w:tab w:val="clear" w:pos="360"/>
          <w:tab w:val="num" w:pos="1418"/>
        </w:tabs>
        <w:spacing w:line="360" w:lineRule="auto"/>
        <w:ind w:left="426" w:hanging="426"/>
        <w:rPr>
          <w:rFonts w:ascii="Arial" w:hAnsi="Arial" w:cs="Arial"/>
          <w:strike/>
        </w:rPr>
      </w:pPr>
      <w:r w:rsidRPr="00B55866">
        <w:rPr>
          <w:rFonts w:ascii="Arial" w:hAnsi="Arial" w:cs="Arial"/>
        </w:rPr>
        <w:t xml:space="preserve">Beneficjent ma prawo złożenia do </w:t>
      </w:r>
      <w:r w:rsidR="00002D38">
        <w:rPr>
          <w:rFonts w:ascii="Arial" w:hAnsi="Arial" w:cs="Arial"/>
        </w:rPr>
        <w:t>I</w:t>
      </w:r>
      <w:r w:rsidR="00196A1F">
        <w:rPr>
          <w:rFonts w:ascii="Arial" w:hAnsi="Arial" w:cs="Arial"/>
        </w:rPr>
        <w:t>nstytucja Pośrednicząca</w:t>
      </w:r>
      <w:r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w:t>
      </w:r>
      <w:r w:rsidR="008020ED">
        <w:rPr>
          <w:rFonts w:ascii="Arial" w:hAnsi="Arial" w:cs="Arial"/>
        </w:rPr>
        <w:t>I</w:t>
      </w:r>
      <w:r w:rsidR="00196A1F">
        <w:rPr>
          <w:rFonts w:ascii="Arial" w:hAnsi="Arial" w:cs="Arial"/>
        </w:rPr>
        <w:t>nstytucja Pośrednicząca</w:t>
      </w:r>
      <w:r w:rsidRPr="00B55866">
        <w:rPr>
          <w:rFonts w:ascii="Arial" w:hAnsi="Arial" w:cs="Arial"/>
        </w:rPr>
        <w:t xml:space="preserve"> w przypadku wątpliwości może zwrócić się na piśmie </w:t>
      </w:r>
      <w:r w:rsidR="006659FD">
        <w:rPr>
          <w:rFonts w:ascii="Arial" w:hAnsi="Arial" w:cs="Arial"/>
        </w:rPr>
        <w:t>Instytucji Zarządzającej</w:t>
      </w:r>
      <w:r w:rsidRPr="00B55866">
        <w:rPr>
          <w:rFonts w:ascii="Arial" w:hAnsi="Arial" w:cs="Arial"/>
        </w:rPr>
        <w:t xml:space="preserve"> 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13CA8A41" w:rsidR="00DC139C" w:rsidRDefault="002B33BD" w:rsidP="009B770A">
      <w:pPr>
        <w:pStyle w:val="Akapitzlist"/>
        <w:numPr>
          <w:ilvl w:val="0"/>
          <w:numId w:val="68"/>
        </w:numPr>
        <w:tabs>
          <w:tab w:val="clear" w:pos="360"/>
          <w:tab w:val="num" w:pos="1418"/>
        </w:tabs>
        <w:spacing w:line="360" w:lineRule="auto"/>
        <w:ind w:left="426" w:hanging="426"/>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norm intertemporalnych zawartych w obowiązujących przepisach prawa.</w:t>
      </w:r>
    </w:p>
    <w:p w14:paraId="7580E460" w14:textId="77777777" w:rsidR="00F0012B" w:rsidRDefault="00F0012B" w:rsidP="0016477D">
      <w:pPr>
        <w:pStyle w:val="Nagwek1"/>
        <w:spacing w:line="360" w:lineRule="auto"/>
        <w:ind w:left="0"/>
        <w:jc w:val="center"/>
        <w:rPr>
          <w:rFonts w:ascii="Arial" w:hAnsi="Arial" w:cs="Arial"/>
        </w:rPr>
      </w:pPr>
    </w:p>
    <w:p w14:paraId="2797A17E" w14:textId="5CD1BE5D" w:rsidR="0090087B" w:rsidRPr="00E228F9" w:rsidRDefault="003C7862" w:rsidP="0016477D">
      <w:pPr>
        <w:pStyle w:val="Nagwek1"/>
        <w:spacing w:line="360" w:lineRule="auto"/>
        <w:ind w:left="0"/>
        <w:jc w:val="center"/>
        <w:rPr>
          <w:rFonts w:ascii="Arial" w:hAnsi="Arial" w:cs="Arial"/>
        </w:rPr>
      </w:pPr>
      <w:r>
        <w:rPr>
          <w:rFonts w:ascii="Arial" w:hAnsi="Arial" w:cs="Arial"/>
        </w:rPr>
        <w:t>Podmiot realizujący p</w:t>
      </w:r>
      <w:r w:rsidR="0090087B" w:rsidRPr="00E228F9">
        <w:rPr>
          <w:rFonts w:ascii="Arial" w:hAnsi="Arial" w:cs="Arial"/>
        </w:rPr>
        <w:t>rojekt</w:t>
      </w:r>
    </w:p>
    <w:p w14:paraId="7F1B3649" w14:textId="0FF9054D" w:rsidR="0090087B" w:rsidRPr="00E228F9" w:rsidRDefault="003C5B49" w:rsidP="0016477D">
      <w:pPr>
        <w:autoSpaceDE w:val="0"/>
        <w:autoSpaceDN w:val="0"/>
        <w:adjustRightInd w:val="0"/>
        <w:spacing w:after="60" w:line="360" w:lineRule="auto"/>
        <w:jc w:val="center"/>
        <w:rPr>
          <w:rFonts w:ascii="Arial" w:hAnsi="Arial" w:cs="Arial"/>
          <w:sz w:val="24"/>
          <w:szCs w:val="24"/>
        </w:rPr>
      </w:pPr>
      <w:r w:rsidRPr="00E228F9">
        <w:rPr>
          <w:rFonts w:ascii="Arial" w:hAnsi="Arial" w:cs="Arial"/>
          <w:sz w:val="24"/>
          <w:szCs w:val="24"/>
        </w:rPr>
        <w:t>§ 6.</w:t>
      </w:r>
    </w:p>
    <w:p w14:paraId="51FE94B7" w14:textId="7D6C91B3" w:rsidR="0090087B" w:rsidRPr="00F72502" w:rsidRDefault="00455D06" w:rsidP="009B770A">
      <w:pPr>
        <w:numPr>
          <w:ilvl w:val="0"/>
          <w:numId w:val="58"/>
        </w:numPr>
        <w:tabs>
          <w:tab w:val="clear" w:pos="720"/>
          <w:tab w:val="num" w:pos="426"/>
          <w:tab w:val="num" w:pos="1440"/>
          <w:tab w:val="left" w:pos="1843"/>
        </w:tabs>
        <w:spacing w:after="60" w:line="360" w:lineRule="auto"/>
        <w:ind w:left="426" w:hanging="426"/>
        <w:rPr>
          <w:rFonts w:ascii="Arial" w:hAnsi="Arial" w:cs="Arial"/>
          <w:sz w:val="24"/>
          <w:szCs w:val="24"/>
        </w:rPr>
      </w:pPr>
      <w:r>
        <w:rPr>
          <w:rFonts w:ascii="Arial" w:hAnsi="Arial" w:cs="Arial"/>
          <w:sz w:val="24"/>
          <w:szCs w:val="24"/>
        </w:rPr>
        <w:lastRenderedPageBreak/>
        <w:t xml:space="preserve">Projekt realizowany jest przez  </w:t>
      </w:r>
      <w:r w:rsidR="0090087B" w:rsidRPr="00F72502">
        <w:rPr>
          <w:rFonts w:ascii="Arial" w:hAnsi="Arial" w:cs="Arial"/>
          <w:sz w:val="24"/>
          <w:szCs w:val="24"/>
        </w:rPr>
        <w:t>…………………………………………...……………..</w:t>
      </w:r>
      <w:r w:rsidR="0090087B" w:rsidRPr="00F72502">
        <w:rPr>
          <w:rFonts w:ascii="Arial" w:hAnsi="Arial" w:cs="Arial"/>
          <w:sz w:val="24"/>
          <w:szCs w:val="24"/>
          <w:vertAlign w:val="superscript"/>
        </w:rPr>
        <w:footnoteReference w:id="20"/>
      </w:r>
    </w:p>
    <w:p w14:paraId="2E9C169C" w14:textId="6E8A6AEE" w:rsidR="0090087B" w:rsidRPr="00F72502" w:rsidRDefault="0090087B" w:rsidP="009B770A">
      <w:pPr>
        <w:numPr>
          <w:ilvl w:val="0"/>
          <w:numId w:val="58"/>
        </w:numPr>
        <w:tabs>
          <w:tab w:val="clear" w:pos="720"/>
          <w:tab w:val="left" w:pos="360"/>
          <w:tab w:val="num" w:pos="426"/>
          <w:tab w:val="left" w:pos="1843"/>
        </w:tabs>
        <w:autoSpaceDE w:val="0"/>
        <w:spacing w:after="60" w:line="360" w:lineRule="auto"/>
        <w:ind w:left="426" w:right="-1" w:hanging="426"/>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02D38">
        <w:rPr>
          <w:rFonts w:ascii="Arial" w:hAnsi="Arial" w:cs="Arial"/>
          <w:sz w:val="24"/>
          <w:szCs w:val="24"/>
        </w:rPr>
        <w:t>IP</w:t>
      </w:r>
      <w:r w:rsidRPr="00F72502">
        <w:rPr>
          <w:rFonts w:ascii="Arial" w:hAnsi="Arial" w:cs="Arial"/>
          <w:sz w:val="24"/>
          <w:szCs w:val="24"/>
        </w:rPr>
        <w:t>.</w:t>
      </w:r>
    </w:p>
    <w:p w14:paraId="509B0A2B" w14:textId="58B8603C" w:rsidR="00B55D92" w:rsidRPr="00F72502" w:rsidRDefault="00B55D92" w:rsidP="009B770A">
      <w:pPr>
        <w:pStyle w:val="Tekstkomentarza"/>
        <w:numPr>
          <w:ilvl w:val="0"/>
          <w:numId w:val="58"/>
        </w:numPr>
        <w:tabs>
          <w:tab w:val="clear" w:pos="720"/>
          <w:tab w:val="num" w:pos="360"/>
          <w:tab w:val="num" w:pos="426"/>
          <w:tab w:val="left" w:pos="1843"/>
        </w:tabs>
        <w:spacing w:after="60" w:line="360" w:lineRule="auto"/>
        <w:ind w:left="426" w:hanging="426"/>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B710A0" w:rsidRPr="00F72502">
        <w:rPr>
          <w:rFonts w:ascii="Arial" w:hAnsi="Arial" w:cs="Arial"/>
          <w:sz w:val="24"/>
          <w:szCs w:val="24"/>
        </w:rPr>
        <w:t xml:space="preserve">zapisami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4F352D30" w:rsidR="00684BAC" w:rsidRPr="00F72502" w:rsidRDefault="00684BAC" w:rsidP="009B770A">
      <w:pPr>
        <w:pStyle w:val="Akapitzlist"/>
        <w:numPr>
          <w:ilvl w:val="0"/>
          <w:numId w:val="58"/>
        </w:numPr>
        <w:tabs>
          <w:tab w:val="clear" w:pos="720"/>
          <w:tab w:val="num" w:pos="426"/>
          <w:tab w:val="left" w:pos="1843"/>
        </w:tabs>
        <w:spacing w:afterLines="200" w:after="480" w:line="360" w:lineRule="auto"/>
        <w:ind w:left="426" w:hanging="426"/>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002D38">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BB37B5">
      <w:pPr>
        <w:pStyle w:val="Tekstpodstawowy"/>
        <w:spacing w:line="360" w:lineRule="auto"/>
        <w:jc w:val="center"/>
        <w:outlineLvl w:val="0"/>
        <w:rPr>
          <w:rFonts w:ascii="Arial" w:hAnsi="Arial" w:cs="Arial"/>
          <w:b/>
          <w:iCs/>
        </w:rPr>
      </w:pPr>
      <w:r w:rsidRPr="00AF4314">
        <w:rPr>
          <w:rFonts w:ascii="Arial" w:hAnsi="Arial" w:cs="Arial"/>
          <w:b/>
          <w:iCs/>
        </w:rPr>
        <w:t>Uproszczone metody rozliczania wydatków</w:t>
      </w:r>
    </w:p>
    <w:p w14:paraId="2AED2B4B" w14:textId="15F1BAF3" w:rsidR="005B214F" w:rsidRPr="00E228F9" w:rsidRDefault="005B214F" w:rsidP="00BB37B5">
      <w:pPr>
        <w:pStyle w:val="Tekstpodstawowy"/>
        <w:spacing w:line="360" w:lineRule="auto"/>
        <w:jc w:val="center"/>
        <w:rPr>
          <w:rFonts w:ascii="Arial" w:hAnsi="Arial" w:cs="Arial"/>
        </w:rPr>
      </w:pPr>
      <w:r w:rsidRPr="00E228F9">
        <w:rPr>
          <w:rFonts w:ascii="Arial" w:hAnsi="Arial" w:cs="Arial"/>
        </w:rPr>
        <w:t xml:space="preserve">§ </w:t>
      </w:r>
      <w:r w:rsidR="003C5B49" w:rsidRPr="00E228F9">
        <w:rPr>
          <w:rFonts w:ascii="Arial" w:hAnsi="Arial" w:cs="Arial"/>
        </w:rPr>
        <w:t>7</w:t>
      </w:r>
      <w:r w:rsidRPr="00E228F9">
        <w:rPr>
          <w:rFonts w:ascii="Arial" w:hAnsi="Arial" w:cs="Arial"/>
        </w:rPr>
        <w:t>.</w:t>
      </w:r>
    </w:p>
    <w:p w14:paraId="67A2A8BF" w14:textId="2E956406" w:rsidR="005B214F" w:rsidRPr="00AF4314" w:rsidRDefault="00B32CAF" w:rsidP="00002D38">
      <w:pPr>
        <w:numPr>
          <w:ilvl w:val="0"/>
          <w:numId w:val="11"/>
        </w:numPr>
        <w:tabs>
          <w:tab w:val="clear" w:pos="360"/>
          <w:tab w:val="num" w:pos="709"/>
        </w:tabs>
        <w:spacing w:before="240" w:after="0" w:line="360" w:lineRule="auto"/>
        <w:ind w:left="426" w:hanging="426"/>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461366AD" w:rsidR="00794089" w:rsidRPr="00AF4314" w:rsidRDefault="005B214F" w:rsidP="000A62D1">
      <w:pPr>
        <w:numPr>
          <w:ilvl w:val="0"/>
          <w:numId w:val="11"/>
        </w:numPr>
        <w:tabs>
          <w:tab w:val="clear" w:pos="360"/>
          <w:tab w:val="num" w:pos="709"/>
        </w:tabs>
        <w:spacing w:after="0" w:line="360" w:lineRule="auto"/>
        <w:ind w:left="426" w:hanging="426"/>
        <w:rPr>
          <w:rFonts w:ascii="Arial" w:hAnsi="Arial" w:cs="Arial"/>
          <w:sz w:val="24"/>
          <w:szCs w:val="24"/>
        </w:rPr>
      </w:pPr>
      <w:r w:rsidRPr="00AF4314">
        <w:rPr>
          <w:rFonts w:ascii="Arial" w:hAnsi="Arial" w:cs="Arial"/>
          <w:sz w:val="24"/>
          <w:szCs w:val="24"/>
        </w:rPr>
        <w:t xml:space="preserve">Instytucja </w:t>
      </w:r>
      <w:r w:rsidR="000A62D1">
        <w:rPr>
          <w:rFonts w:ascii="Arial" w:hAnsi="Arial" w:cs="Arial"/>
          <w:sz w:val="24"/>
          <w:szCs w:val="24"/>
        </w:rPr>
        <w:t>Pośrednicząca</w:t>
      </w:r>
      <w:r w:rsidR="000A62D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Pr="00AF4314">
        <w:rPr>
          <w:rFonts w:ascii="Arial" w:hAnsi="Arial" w:cs="Arial"/>
          <w:sz w:val="24"/>
          <w:szCs w:val="24"/>
        </w:rPr>
        <w:t xml:space="preserve">w przypadkach rażącego naruszenia przez Beneficjenta </w:t>
      </w:r>
      <w:r w:rsidR="00B945F8" w:rsidRPr="00AF4314">
        <w:rPr>
          <w:rFonts w:ascii="Arial" w:hAnsi="Arial" w:cs="Arial"/>
          <w:sz w:val="24"/>
          <w:szCs w:val="24"/>
        </w:rPr>
        <w:t xml:space="preserve">postanowień umowy </w:t>
      </w:r>
      <w:r w:rsidRPr="00AF4314">
        <w:rPr>
          <w:rFonts w:ascii="Arial" w:hAnsi="Arial" w:cs="Arial"/>
          <w:sz w:val="24"/>
          <w:szCs w:val="24"/>
        </w:rPr>
        <w:t xml:space="preserve">w zakresie </w:t>
      </w:r>
      <w:r w:rsidR="00DD08C9">
        <w:rPr>
          <w:rFonts w:ascii="Arial" w:hAnsi="Arial" w:cs="Arial"/>
          <w:sz w:val="24"/>
          <w:szCs w:val="24"/>
        </w:rPr>
        <w:t>zarządzania p</w:t>
      </w:r>
      <w:r w:rsidRPr="00AF4314">
        <w:rPr>
          <w:rFonts w:ascii="Arial" w:hAnsi="Arial" w:cs="Arial"/>
          <w:sz w:val="24"/>
          <w:szCs w:val="24"/>
        </w:rPr>
        <w:t>rojektem</w:t>
      </w:r>
      <w:r w:rsidR="004C6597" w:rsidRPr="00AF4314">
        <w:rPr>
          <w:rFonts w:ascii="Arial" w:hAnsi="Arial" w:cs="Arial"/>
          <w:sz w:val="24"/>
          <w:szCs w:val="24"/>
        </w:rPr>
        <w:t>,</w:t>
      </w:r>
      <w:r w:rsidR="00B82051" w:rsidRPr="00AF4314">
        <w:rPr>
          <w:rFonts w:ascii="Arial" w:hAnsi="Arial" w:cs="Arial"/>
          <w:sz w:val="24"/>
          <w:szCs w:val="24"/>
        </w:rPr>
        <w:t xml:space="preserve"> w </w:t>
      </w:r>
      <w:r w:rsidR="00794089" w:rsidRPr="00AF4314">
        <w:rPr>
          <w:rFonts w:ascii="Arial" w:hAnsi="Arial" w:cs="Arial"/>
          <w:sz w:val="24"/>
          <w:szCs w:val="24"/>
        </w:rPr>
        <w:t xml:space="preserve">szczególności, gdy: </w:t>
      </w:r>
    </w:p>
    <w:p w14:paraId="7078219B" w14:textId="6D9FFC7F" w:rsidR="00794089" w:rsidRPr="00AF4314" w:rsidRDefault="00B82051"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w</w:t>
      </w:r>
      <w:r w:rsidR="000D2066" w:rsidRPr="00AF4314">
        <w:rPr>
          <w:rFonts w:ascii="Arial" w:hAnsi="Arial" w:cs="Arial"/>
          <w:iCs/>
        </w:rPr>
        <w:t>yst</w:t>
      </w:r>
      <w:r w:rsidR="002478DA" w:rsidRPr="00AF4314">
        <w:rPr>
          <w:rFonts w:ascii="Arial" w:hAnsi="Arial" w:cs="Arial"/>
          <w:iCs/>
        </w:rPr>
        <w:t>ąpiły</w:t>
      </w:r>
      <w:r w:rsidR="000D2066" w:rsidRPr="00AF4314">
        <w:rPr>
          <w:rFonts w:ascii="Arial" w:hAnsi="Arial" w:cs="Arial"/>
          <w:iCs/>
        </w:rPr>
        <w:t xml:space="preserve"> z</w:t>
      </w:r>
      <w:r w:rsidR="00DD08C9">
        <w:rPr>
          <w:rFonts w:ascii="Arial" w:hAnsi="Arial" w:cs="Arial"/>
          <w:iCs/>
        </w:rPr>
        <w:t>naczne opóźnienia w realizacji p</w:t>
      </w:r>
      <w:r w:rsidR="000D2066" w:rsidRPr="00AF4314">
        <w:rPr>
          <w:rFonts w:ascii="Arial" w:hAnsi="Arial" w:cs="Arial"/>
          <w:iCs/>
        </w:rPr>
        <w:t xml:space="preserve">rojektu względem harmonogramu realizacji projektu określonego we </w:t>
      </w:r>
      <w:r w:rsidR="005D3730" w:rsidRPr="00AF4314">
        <w:rPr>
          <w:rFonts w:ascii="Arial" w:hAnsi="Arial" w:cs="Arial"/>
          <w:iCs/>
        </w:rPr>
        <w:t>w</w:t>
      </w:r>
      <w:r w:rsidR="00DD08C9">
        <w:rPr>
          <w:rFonts w:ascii="Arial" w:hAnsi="Arial" w:cs="Arial"/>
          <w:iCs/>
        </w:rPr>
        <w:t>niosku lub p</w:t>
      </w:r>
      <w:r w:rsidR="000D2066" w:rsidRPr="00AF4314">
        <w:rPr>
          <w:rFonts w:ascii="Arial" w:hAnsi="Arial" w:cs="Arial"/>
          <w:iCs/>
        </w:rPr>
        <w:t xml:space="preserve">rojekt realizowany jest nieprawidłowo wskutek </w:t>
      </w:r>
      <w:r w:rsidR="002478DA" w:rsidRPr="00AF4314">
        <w:rPr>
          <w:rFonts w:ascii="Arial" w:hAnsi="Arial" w:cs="Arial"/>
          <w:iCs/>
        </w:rPr>
        <w:t>rażącego i</w:t>
      </w:r>
      <w:r w:rsidR="003D31FB" w:rsidRPr="00AF4314">
        <w:rPr>
          <w:rFonts w:ascii="Arial" w:hAnsi="Arial" w:cs="Arial"/>
          <w:iCs/>
        </w:rPr>
        <w:t> </w:t>
      </w:r>
      <w:r w:rsidR="000D2066" w:rsidRPr="00AF4314">
        <w:rPr>
          <w:rFonts w:ascii="Arial" w:hAnsi="Arial" w:cs="Arial"/>
          <w:iCs/>
        </w:rPr>
        <w:t>powtarzając</w:t>
      </w:r>
      <w:r w:rsidR="002478DA" w:rsidRPr="00AF4314">
        <w:rPr>
          <w:rFonts w:ascii="Arial" w:hAnsi="Arial" w:cs="Arial"/>
          <w:iCs/>
        </w:rPr>
        <w:t>ego</w:t>
      </w:r>
      <w:r w:rsidR="000D2066" w:rsidRPr="00AF4314">
        <w:rPr>
          <w:rFonts w:ascii="Arial" w:hAnsi="Arial" w:cs="Arial"/>
          <w:iCs/>
        </w:rPr>
        <w:t xml:space="preserve"> się </w:t>
      </w:r>
      <w:r w:rsidR="002478DA" w:rsidRPr="00AF4314">
        <w:rPr>
          <w:rFonts w:ascii="Arial" w:hAnsi="Arial" w:cs="Arial"/>
          <w:iCs/>
        </w:rPr>
        <w:t xml:space="preserve">zaniedbania lub zaniechania </w:t>
      </w:r>
      <w:r w:rsidR="000D2066" w:rsidRPr="00AF4314">
        <w:rPr>
          <w:rFonts w:ascii="Arial" w:hAnsi="Arial" w:cs="Arial"/>
          <w:iCs/>
        </w:rPr>
        <w:t xml:space="preserve">działań </w:t>
      </w:r>
      <w:r w:rsidR="002478DA" w:rsidRPr="00AF4314">
        <w:rPr>
          <w:rFonts w:ascii="Arial" w:hAnsi="Arial" w:cs="Arial"/>
          <w:iCs/>
        </w:rPr>
        <w:t xml:space="preserve">przez </w:t>
      </w:r>
      <w:r w:rsidR="000D2066" w:rsidRPr="00AF4314">
        <w:rPr>
          <w:rFonts w:ascii="Arial" w:hAnsi="Arial" w:cs="Arial"/>
          <w:iCs/>
        </w:rPr>
        <w:t>Beneficjenta</w:t>
      </w:r>
      <w:r w:rsidR="00794089" w:rsidRPr="00AF4314">
        <w:rPr>
          <w:rFonts w:ascii="Arial" w:hAnsi="Arial" w:cs="Arial"/>
          <w:iCs/>
        </w:rPr>
        <w:t>,</w:t>
      </w:r>
    </w:p>
    <w:p w14:paraId="4BAE35F0" w14:textId="0F3A518C"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przedkłada </w:t>
      </w:r>
      <w:r w:rsidR="002478DA" w:rsidRPr="00AF4314">
        <w:rPr>
          <w:rFonts w:ascii="Arial" w:hAnsi="Arial" w:cs="Arial"/>
          <w:iCs/>
        </w:rPr>
        <w:t xml:space="preserve">wielokrotnie </w:t>
      </w:r>
      <w:r w:rsidRPr="00AF4314">
        <w:rPr>
          <w:rFonts w:ascii="Arial" w:hAnsi="Arial" w:cs="Arial"/>
          <w:iCs/>
        </w:rPr>
        <w:t>wniosek o płatność niskiej jakości (np. niekompletny, z tymi samymi błędami),</w:t>
      </w:r>
    </w:p>
    <w:p w14:paraId="75581120" w14:textId="7156C553" w:rsidR="00794089"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lastRenderedPageBreak/>
        <w:t>Beneficjent</w:t>
      </w:r>
      <w:r w:rsidR="003E3141" w:rsidRPr="00AF4314">
        <w:rPr>
          <w:rFonts w:ascii="Arial" w:hAnsi="Arial" w:cs="Arial"/>
          <w:iCs/>
        </w:rPr>
        <w:t xml:space="preserve"> utrudniał czynności kontrolne na miejscu</w:t>
      </w:r>
      <w:r w:rsidRPr="00AF4314">
        <w:rPr>
          <w:rFonts w:ascii="Arial" w:hAnsi="Arial" w:cs="Arial"/>
          <w:iCs/>
        </w:rPr>
        <w:t xml:space="preserve"> lub odmówił przekazania dokumentów</w:t>
      </w:r>
      <w:r w:rsidR="002478DA" w:rsidRPr="00AF4314">
        <w:rPr>
          <w:rFonts w:ascii="Arial" w:hAnsi="Arial" w:cs="Arial"/>
          <w:iCs/>
        </w:rPr>
        <w:t xml:space="preserve"> i informacji</w:t>
      </w:r>
      <w:r w:rsidRPr="00AF4314">
        <w:rPr>
          <w:rFonts w:ascii="Arial" w:hAnsi="Arial" w:cs="Arial"/>
          <w:iCs/>
        </w:rPr>
        <w:t xml:space="preserve"> na wezwanie </w:t>
      </w:r>
      <w:r w:rsidR="002478DA" w:rsidRPr="00AF4314">
        <w:rPr>
          <w:rFonts w:ascii="Arial" w:hAnsi="Arial" w:cs="Arial"/>
          <w:iCs/>
        </w:rPr>
        <w:t>I</w:t>
      </w:r>
      <w:r w:rsidRPr="00AF4314">
        <w:rPr>
          <w:rFonts w:ascii="Arial" w:hAnsi="Arial" w:cs="Arial"/>
          <w:iCs/>
        </w:rPr>
        <w:t xml:space="preserve">nstytucji </w:t>
      </w:r>
      <w:r w:rsidR="000A62D1">
        <w:rPr>
          <w:rFonts w:ascii="Arial" w:hAnsi="Arial" w:cs="Arial"/>
          <w:iCs/>
        </w:rPr>
        <w:t>Pośredniczącej</w:t>
      </w:r>
      <w:r w:rsidR="000A62D1" w:rsidRPr="00AF4314">
        <w:rPr>
          <w:rFonts w:ascii="Arial" w:hAnsi="Arial" w:cs="Arial"/>
          <w:iCs/>
        </w:rPr>
        <w:t xml:space="preserve"> </w:t>
      </w:r>
      <w:r w:rsidRPr="00AF4314">
        <w:rPr>
          <w:rFonts w:ascii="Arial" w:hAnsi="Arial" w:cs="Arial"/>
          <w:iCs/>
        </w:rPr>
        <w:t>bez przedstawienia racjonalnego wyjaśnienia,</w:t>
      </w:r>
    </w:p>
    <w:p w14:paraId="64387710" w14:textId="568DE0AD" w:rsidR="00EA4E92" w:rsidRPr="00AF4314" w:rsidRDefault="00DD44BD"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nie wykonał zaleceń pokontrolnych wydanych w wyniku kontroli </w:t>
      </w:r>
      <w:r w:rsidR="00DD08C9">
        <w:rPr>
          <w:rFonts w:ascii="Arial" w:hAnsi="Arial" w:cs="Arial"/>
          <w:iCs/>
        </w:rPr>
        <w:t>p</w:t>
      </w:r>
      <w:r w:rsidRPr="00AF4314">
        <w:rPr>
          <w:rFonts w:ascii="Arial" w:hAnsi="Arial" w:cs="Arial"/>
          <w:iCs/>
        </w:rPr>
        <w:t>rojektu, dotyczących ustaleń o charakterze uchybień</w:t>
      </w:r>
      <w:r w:rsidR="00EA4E92" w:rsidRPr="00AF4314">
        <w:rPr>
          <w:rFonts w:ascii="Arial" w:hAnsi="Arial" w:cs="Arial"/>
          <w:iCs/>
        </w:rPr>
        <w:t>,</w:t>
      </w:r>
    </w:p>
    <w:p w14:paraId="4E95E9C4" w14:textId="0509985C"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 xml:space="preserve">Beneficjent rażąco naruszył zasadę równości kobiet i mężczyzn </w:t>
      </w:r>
      <w:r w:rsidR="002478DA" w:rsidRPr="00AF4314">
        <w:rPr>
          <w:rFonts w:ascii="Arial" w:hAnsi="Arial" w:cs="Arial"/>
          <w:iCs/>
        </w:rPr>
        <w:t>lub zasadę równości szans i niedyskryminacji, w tym dostępności dla osób z niepełnosprawnościami</w:t>
      </w:r>
      <w:r w:rsidRPr="00AF4314">
        <w:rPr>
          <w:rFonts w:ascii="Arial" w:hAnsi="Arial" w:cs="Arial"/>
          <w:iCs/>
        </w:rPr>
        <w:t>,</w:t>
      </w:r>
    </w:p>
    <w:p w14:paraId="77320B0B" w14:textId="493749F0"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dopełnił obowi</w:t>
      </w:r>
      <w:r w:rsidR="002D4227" w:rsidRPr="00AF4314">
        <w:rPr>
          <w:rFonts w:ascii="Arial" w:hAnsi="Arial" w:cs="Arial"/>
          <w:iCs/>
        </w:rPr>
        <w:t>ązków informacyjno-promocyjnych</w:t>
      </w:r>
      <w:r w:rsidR="006440CB" w:rsidRPr="00AF4314">
        <w:rPr>
          <w:rFonts w:ascii="Arial" w:hAnsi="Arial" w:cs="Arial"/>
          <w:iCs/>
        </w:rPr>
        <w:t xml:space="preserve">, w tym nie przekazuje w wymaganym </w:t>
      </w:r>
      <w:r w:rsidR="00D60272" w:rsidRPr="00AF4314">
        <w:rPr>
          <w:rFonts w:ascii="Arial" w:hAnsi="Arial" w:cs="Arial"/>
          <w:iCs/>
        </w:rPr>
        <w:t xml:space="preserve">terminie za pośrednictwem </w:t>
      </w:r>
      <w:r w:rsidR="006C0C7B" w:rsidRPr="00AF4314">
        <w:rPr>
          <w:rFonts w:ascii="Arial" w:hAnsi="Arial" w:cs="Arial"/>
        </w:rPr>
        <w:t>CST2021</w:t>
      </w:r>
      <w:r w:rsidR="00D60272" w:rsidRPr="00AF4314">
        <w:rPr>
          <w:rFonts w:ascii="Arial" w:hAnsi="Arial" w:cs="Arial"/>
          <w:iCs/>
        </w:rPr>
        <w:t xml:space="preserve"> h</w:t>
      </w:r>
      <w:r w:rsidR="006440CB" w:rsidRPr="00AF4314">
        <w:rPr>
          <w:rFonts w:ascii="Arial" w:hAnsi="Arial" w:cs="Arial"/>
          <w:iCs/>
        </w:rPr>
        <w:t xml:space="preserve">armonogramu </w:t>
      </w:r>
      <w:r w:rsidR="00D60272" w:rsidRPr="00AF4314">
        <w:rPr>
          <w:rFonts w:ascii="Arial" w:hAnsi="Arial" w:cs="Arial"/>
          <w:iCs/>
        </w:rPr>
        <w:t>udzielania wsparcia</w:t>
      </w:r>
      <w:r w:rsidR="006440CB" w:rsidRPr="00AF4314">
        <w:rPr>
          <w:rFonts w:ascii="Arial" w:hAnsi="Arial" w:cs="Arial"/>
          <w:iCs/>
        </w:rPr>
        <w:t xml:space="preserve">, o którym mowa w </w:t>
      </w:r>
      <w:r w:rsidR="006440CB" w:rsidRPr="00AF4314">
        <w:rPr>
          <w:rFonts w:ascii="Arial" w:hAnsi="Arial" w:cs="Arial"/>
        </w:rPr>
        <w:t xml:space="preserve">§ </w:t>
      </w:r>
      <w:r w:rsidR="0066154E" w:rsidRPr="00AF4314">
        <w:rPr>
          <w:rFonts w:ascii="Arial" w:hAnsi="Arial" w:cs="Arial"/>
        </w:rPr>
        <w:t>2</w:t>
      </w:r>
      <w:r w:rsidR="00A22C02" w:rsidRPr="00AF4314">
        <w:rPr>
          <w:rFonts w:ascii="Arial" w:hAnsi="Arial" w:cs="Arial"/>
        </w:rPr>
        <w:t>0</w:t>
      </w:r>
      <w:r w:rsidR="006440CB" w:rsidRPr="00AF4314">
        <w:rPr>
          <w:rFonts w:ascii="Arial" w:hAnsi="Arial" w:cs="Arial"/>
        </w:rPr>
        <w:t xml:space="preserve"> u</w:t>
      </w:r>
      <w:r w:rsidR="00545193" w:rsidRPr="00AF4314">
        <w:rPr>
          <w:rFonts w:ascii="Arial" w:hAnsi="Arial" w:cs="Arial"/>
        </w:rPr>
        <w:t>st. 4 u</w:t>
      </w:r>
      <w:r w:rsidR="006440CB" w:rsidRPr="00AF4314">
        <w:rPr>
          <w:rFonts w:ascii="Arial" w:hAnsi="Arial" w:cs="Arial"/>
        </w:rPr>
        <w:t>mowy</w:t>
      </w:r>
      <w:r w:rsidR="00D60272" w:rsidRPr="00AF4314">
        <w:rPr>
          <w:rFonts w:ascii="Arial" w:hAnsi="Arial" w:cs="Arial"/>
        </w:rPr>
        <w:t xml:space="preserve"> lub publikacja h</w:t>
      </w:r>
      <w:r w:rsidR="006440CB" w:rsidRPr="00AF4314">
        <w:rPr>
          <w:rFonts w:ascii="Arial" w:hAnsi="Arial" w:cs="Arial"/>
        </w:rPr>
        <w:t>armonogramu</w:t>
      </w:r>
      <w:r w:rsidR="00D60272" w:rsidRPr="00AF4314">
        <w:rPr>
          <w:rFonts w:ascii="Arial" w:hAnsi="Arial" w:cs="Arial"/>
        </w:rPr>
        <w:t>,</w:t>
      </w:r>
      <w:r w:rsidR="006440CB" w:rsidRPr="00AF4314">
        <w:rPr>
          <w:rFonts w:ascii="Arial" w:hAnsi="Arial" w:cs="Arial"/>
        </w:rPr>
        <w:t xml:space="preserve"> o którym mowa powyżej nie następuje lub jest w niepełnym zakresie wymaganych informacji</w:t>
      </w:r>
      <w:r w:rsidR="00D60272" w:rsidRPr="00AF4314">
        <w:rPr>
          <w:rFonts w:ascii="Arial" w:hAnsi="Arial" w:cs="Arial"/>
        </w:rPr>
        <w:t xml:space="preserve"> </w:t>
      </w:r>
      <w:r w:rsidRPr="00AF4314">
        <w:rPr>
          <w:rFonts w:ascii="Arial" w:hAnsi="Arial" w:cs="Arial"/>
          <w:iCs/>
        </w:rPr>
        <w:t xml:space="preserve">oraz </w:t>
      </w:r>
      <w:r w:rsidR="00D60272" w:rsidRPr="00AF4314">
        <w:rPr>
          <w:rFonts w:ascii="Arial" w:hAnsi="Arial" w:cs="Arial"/>
          <w:iCs/>
        </w:rPr>
        <w:t xml:space="preserve">gdy Beneficjent nie dopełnił obowiązków </w:t>
      </w:r>
      <w:r w:rsidRPr="00AF4314">
        <w:rPr>
          <w:rFonts w:ascii="Arial" w:hAnsi="Arial" w:cs="Arial"/>
          <w:iCs/>
        </w:rPr>
        <w:t>związanych z ochroną danych osobowych i ochroną praw autorskich p</w:t>
      </w:r>
      <w:r w:rsidR="00DD08C9">
        <w:rPr>
          <w:rFonts w:ascii="Arial" w:hAnsi="Arial" w:cs="Arial"/>
          <w:iCs/>
        </w:rPr>
        <w:t>roduktów wytworzonych w ramach p</w:t>
      </w:r>
      <w:r w:rsidRPr="00AF4314">
        <w:rPr>
          <w:rFonts w:ascii="Arial" w:hAnsi="Arial" w:cs="Arial"/>
          <w:iCs/>
        </w:rPr>
        <w:t>rojektu lub wypełnia je niezgodnie z przepisami prawa,</w:t>
      </w:r>
    </w:p>
    <w:p w14:paraId="55DE92C4" w14:textId="49012A15" w:rsidR="000D2066" w:rsidRPr="00AF4314" w:rsidRDefault="000D2066" w:rsidP="009B770A">
      <w:pPr>
        <w:pStyle w:val="Akapitzlist"/>
        <w:numPr>
          <w:ilvl w:val="0"/>
          <w:numId w:val="59"/>
        </w:numPr>
        <w:tabs>
          <w:tab w:val="left" w:pos="1418"/>
        </w:tabs>
        <w:spacing w:line="360" w:lineRule="auto"/>
        <w:ind w:left="993" w:hanging="567"/>
        <w:rPr>
          <w:rFonts w:ascii="Arial" w:hAnsi="Arial" w:cs="Arial"/>
          <w:iCs/>
        </w:rPr>
      </w:pPr>
      <w:r w:rsidRPr="00AF4314">
        <w:rPr>
          <w:rFonts w:ascii="Arial" w:hAnsi="Arial" w:cs="Arial"/>
          <w:iCs/>
        </w:rPr>
        <w:t>Beneficjent nie wprowadz</w:t>
      </w:r>
      <w:r w:rsidR="002478DA" w:rsidRPr="00AF4314">
        <w:rPr>
          <w:rFonts w:ascii="Arial" w:hAnsi="Arial" w:cs="Arial"/>
          <w:iCs/>
        </w:rPr>
        <w:t>a</w:t>
      </w:r>
      <w:r w:rsidRPr="00AF4314">
        <w:rPr>
          <w:rFonts w:ascii="Arial" w:hAnsi="Arial" w:cs="Arial"/>
          <w:iCs/>
        </w:rPr>
        <w:t xml:space="preserve"> danych do systemu teleinformatycznego </w:t>
      </w:r>
      <w:r w:rsidR="001B70FA" w:rsidRPr="00AF4314">
        <w:rPr>
          <w:rFonts w:ascii="Arial" w:hAnsi="Arial" w:cs="Arial"/>
        </w:rPr>
        <w:t>CST2021</w:t>
      </w:r>
      <w:r w:rsidRPr="00AF4314">
        <w:rPr>
          <w:rFonts w:ascii="Arial" w:hAnsi="Arial" w:cs="Arial"/>
          <w:iCs/>
        </w:rPr>
        <w:t xml:space="preserve"> lub wprowadza te dane z błędami lub ze znacznym opóźnieniem,</w:t>
      </w:r>
    </w:p>
    <w:p w14:paraId="56B14716" w14:textId="2FACC1CE" w:rsidR="005B214F" w:rsidRPr="00AF4314" w:rsidRDefault="00DD08C9" w:rsidP="009B770A">
      <w:pPr>
        <w:pStyle w:val="Akapitzlist"/>
        <w:numPr>
          <w:ilvl w:val="0"/>
          <w:numId w:val="59"/>
        </w:numPr>
        <w:tabs>
          <w:tab w:val="left" w:pos="1418"/>
        </w:tabs>
        <w:spacing w:line="360" w:lineRule="auto"/>
        <w:ind w:left="993" w:hanging="567"/>
        <w:rPr>
          <w:rFonts w:ascii="Arial" w:hAnsi="Arial" w:cs="Arial"/>
        </w:rPr>
      </w:pPr>
      <w:r>
        <w:rPr>
          <w:rFonts w:ascii="Arial" w:hAnsi="Arial" w:cs="Arial"/>
          <w:iCs/>
        </w:rPr>
        <w:t>Beneficjent zarządza p</w:t>
      </w:r>
      <w:r w:rsidR="00B82051" w:rsidRPr="00AF4314">
        <w:rPr>
          <w:rFonts w:ascii="Arial" w:hAnsi="Arial" w:cs="Arial"/>
          <w:iCs/>
        </w:rPr>
        <w:t xml:space="preserve">rojektem niezgodnie z ustaloną we </w:t>
      </w:r>
      <w:r w:rsidR="005D3730" w:rsidRPr="00AF4314">
        <w:rPr>
          <w:rFonts w:ascii="Arial" w:hAnsi="Arial" w:cs="Arial"/>
          <w:iCs/>
        </w:rPr>
        <w:t>w</w:t>
      </w:r>
      <w:r w:rsidR="00B82051" w:rsidRPr="00AF4314">
        <w:rPr>
          <w:rFonts w:ascii="Arial" w:hAnsi="Arial" w:cs="Arial"/>
          <w:iCs/>
        </w:rPr>
        <w:t>niosku strukturą zarz</w:t>
      </w:r>
      <w:r w:rsidR="00202608" w:rsidRPr="00AF4314">
        <w:rPr>
          <w:rFonts w:ascii="Arial" w:hAnsi="Arial" w:cs="Arial"/>
          <w:iCs/>
        </w:rPr>
        <w:t>ą</w:t>
      </w:r>
      <w:r w:rsidR="00B82051" w:rsidRPr="00AF4314">
        <w:rPr>
          <w:rFonts w:ascii="Arial" w:hAnsi="Arial" w:cs="Arial"/>
          <w:iCs/>
        </w:rPr>
        <w:t xml:space="preserve">dzania. </w:t>
      </w:r>
    </w:p>
    <w:p w14:paraId="6A0107AF" w14:textId="0A0EAD2B" w:rsidR="005B214F" w:rsidRPr="00AF4314" w:rsidRDefault="00DD08C9" w:rsidP="000A62D1">
      <w:pPr>
        <w:numPr>
          <w:ilvl w:val="0"/>
          <w:numId w:val="11"/>
        </w:numPr>
        <w:tabs>
          <w:tab w:val="clear" w:pos="360"/>
          <w:tab w:val="left" w:pos="709"/>
        </w:tabs>
        <w:spacing w:after="0" w:line="360" w:lineRule="auto"/>
        <w:ind w:left="426" w:hanging="426"/>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1"/>
      </w:r>
    </w:p>
    <w:p w14:paraId="4490A59B"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7C2E0DC3" w14:textId="77777777" w:rsidR="005B214F" w:rsidRPr="00AF4314" w:rsidRDefault="005B214F"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0DD2E59C" w14:textId="77777777" w:rsidR="005B214F" w:rsidRPr="00AF4314" w:rsidRDefault="00A31AC2" w:rsidP="009B770A">
      <w:pPr>
        <w:pStyle w:val="Akapitzlist"/>
        <w:numPr>
          <w:ilvl w:val="0"/>
          <w:numId w:val="60"/>
        </w:numPr>
        <w:tabs>
          <w:tab w:val="left" w:pos="993"/>
        </w:tabs>
        <w:spacing w:line="360" w:lineRule="auto"/>
        <w:ind w:left="993" w:hanging="567"/>
        <w:rPr>
          <w:rFonts w:ascii="Arial" w:hAnsi="Arial" w:cs="Arial"/>
          <w:iCs/>
        </w:rPr>
      </w:pPr>
      <w:r w:rsidRPr="00AF4314">
        <w:rPr>
          <w:rFonts w:ascii="Arial" w:hAnsi="Arial" w:cs="Arial"/>
          <w:iCs/>
        </w:rPr>
        <w:t>……………………….. ,</w:t>
      </w:r>
    </w:p>
    <w:p w14:paraId="6EBF3735" w14:textId="09E4F133" w:rsidR="005B214F" w:rsidRPr="00AF4314" w:rsidRDefault="005B214F" w:rsidP="000A62D1">
      <w:pPr>
        <w:tabs>
          <w:tab w:val="left" w:pos="993"/>
        </w:tabs>
        <w:spacing w:after="0" w:line="360" w:lineRule="auto"/>
        <w:ind w:left="426"/>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38847C17" w:rsidR="005B214F" w:rsidRPr="00AF4314" w:rsidRDefault="005B214F" w:rsidP="000A62D1">
      <w:pPr>
        <w:numPr>
          <w:ilvl w:val="0"/>
          <w:numId w:val="11"/>
        </w:numPr>
        <w:tabs>
          <w:tab w:val="clear" w:pos="360"/>
          <w:tab w:val="left" w:pos="1701"/>
        </w:tabs>
        <w:spacing w:after="0" w:line="360" w:lineRule="auto"/>
        <w:ind w:left="426" w:hanging="426"/>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2"/>
      </w:r>
    </w:p>
    <w:p w14:paraId="363FF60C"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lastRenderedPageBreak/>
        <w:t>załączane do wniosku o płatność ……………………………,</w:t>
      </w:r>
    </w:p>
    <w:p w14:paraId="76319216" w14:textId="77777777" w:rsidR="005B214F" w:rsidRPr="00AF4314" w:rsidRDefault="005B214F" w:rsidP="000A62D1">
      <w:pPr>
        <w:numPr>
          <w:ilvl w:val="2"/>
          <w:numId w:val="11"/>
        </w:numPr>
        <w:tabs>
          <w:tab w:val="clear" w:pos="1316"/>
          <w:tab w:val="num" w:pos="1843"/>
          <w:tab w:val="num" w:pos="2127"/>
          <w:tab w:val="num" w:pos="2268"/>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0A62D1">
      <w:pPr>
        <w:numPr>
          <w:ilvl w:val="1"/>
          <w:numId w:val="11"/>
        </w:numPr>
        <w:tabs>
          <w:tab w:val="clear" w:pos="680"/>
          <w:tab w:val="num" w:pos="1843"/>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593EFD4" w14:textId="77777777" w:rsidR="005B214F" w:rsidRPr="00AF4314" w:rsidRDefault="005B214F" w:rsidP="000A62D1">
      <w:pPr>
        <w:numPr>
          <w:ilvl w:val="2"/>
          <w:numId w:val="11"/>
        </w:numPr>
        <w:tabs>
          <w:tab w:val="clear" w:pos="1316"/>
          <w:tab w:val="num" w:pos="1843"/>
          <w:tab w:val="left" w:pos="2127"/>
          <w:tab w:val="num" w:pos="2268"/>
          <w:tab w:val="num" w:pos="2410"/>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0A62D1">
      <w:pPr>
        <w:numPr>
          <w:ilvl w:val="1"/>
          <w:numId w:val="11"/>
        </w:numPr>
        <w:tabs>
          <w:tab w:val="clear" w:pos="680"/>
          <w:tab w:val="left" w:pos="2127"/>
          <w:tab w:val="num" w:pos="2268"/>
        </w:tabs>
        <w:spacing w:after="0" w:line="360" w:lineRule="auto"/>
        <w:ind w:left="993"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załączane do wniosku o płatność …………………………….,</w:t>
      </w:r>
    </w:p>
    <w:p w14:paraId="14FB0E48" w14:textId="77777777" w:rsidR="005B214F" w:rsidRPr="00AF4314" w:rsidRDefault="005B214F" w:rsidP="000A62D1">
      <w:pPr>
        <w:numPr>
          <w:ilvl w:val="2"/>
          <w:numId w:val="11"/>
        </w:numPr>
        <w:tabs>
          <w:tab w:val="clear" w:pos="1316"/>
          <w:tab w:val="num" w:pos="1701"/>
          <w:tab w:val="num" w:pos="2268"/>
          <w:tab w:val="left" w:pos="2552"/>
        </w:tabs>
        <w:spacing w:after="0" w:line="360" w:lineRule="auto"/>
        <w:ind w:left="1560" w:hanging="567"/>
        <w:rPr>
          <w:rFonts w:ascii="Arial" w:hAnsi="Arial" w:cs="Arial"/>
          <w:iCs/>
          <w:sz w:val="24"/>
          <w:szCs w:val="24"/>
        </w:rPr>
      </w:pPr>
      <w:r w:rsidRPr="00AF4314">
        <w:rPr>
          <w:rFonts w:ascii="Arial" w:hAnsi="Arial" w:cs="Arial"/>
          <w:iCs/>
          <w:sz w:val="24"/>
          <w:szCs w:val="24"/>
        </w:rPr>
        <w:t>dostępne podczas kontroli na miejscu ………………………….. .</w:t>
      </w:r>
    </w:p>
    <w:p w14:paraId="5C2BFFB6" w14:textId="5C98250B" w:rsidR="0006233F" w:rsidRPr="00AF4314" w:rsidRDefault="0006233F" w:rsidP="000A62D1">
      <w:pPr>
        <w:pStyle w:val="Akapitzlist"/>
        <w:numPr>
          <w:ilvl w:val="0"/>
          <w:numId w:val="11"/>
        </w:numPr>
        <w:tabs>
          <w:tab w:val="left" w:pos="1560"/>
        </w:tabs>
        <w:spacing w:line="360" w:lineRule="auto"/>
        <w:ind w:left="357" w:hanging="357"/>
        <w:rPr>
          <w:rFonts w:ascii="Arial" w:hAnsi="Arial" w:cs="Arial"/>
          <w:iCs/>
        </w:rPr>
      </w:pPr>
      <w:r w:rsidRPr="00AF4314">
        <w:rPr>
          <w:rFonts w:ascii="Arial" w:hAnsi="Arial" w:cs="Arial"/>
        </w:rPr>
        <w:t xml:space="preserve">Rozliczenie stawek jednostkowych, o których mowa w ust. 3 następuje według określonej kwoty stawki jednostkowej wskazanej w zapisach 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3"/>
      </w:r>
    </w:p>
    <w:p w14:paraId="37C2F094" w14:textId="0270E181" w:rsidR="00627034" w:rsidRPr="00AF4314" w:rsidRDefault="007768B3" w:rsidP="000A62D1">
      <w:pPr>
        <w:numPr>
          <w:ilvl w:val="0"/>
          <w:numId w:val="11"/>
        </w:numPr>
        <w:tabs>
          <w:tab w:val="left" w:pos="1560"/>
        </w:tabs>
        <w:spacing w:after="0" w:line="360" w:lineRule="auto"/>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 xml:space="preserve"> 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4"/>
      </w:r>
    </w:p>
    <w:p w14:paraId="4C943774" w14:textId="28DCF01F" w:rsidR="00627034" w:rsidRPr="00AF4314" w:rsidRDefault="00627034" w:rsidP="000A62D1">
      <w:pPr>
        <w:numPr>
          <w:ilvl w:val="0"/>
          <w:numId w:val="11"/>
        </w:numPr>
        <w:tabs>
          <w:tab w:val="left" w:pos="1560"/>
        </w:tabs>
        <w:spacing w:line="360" w:lineRule="auto"/>
        <w:ind w:left="357" w:hanging="357"/>
        <w:rPr>
          <w:rFonts w:ascii="Arial" w:hAnsi="Arial" w:cs="Arial"/>
          <w:iCs/>
          <w:sz w:val="24"/>
          <w:szCs w:val="24"/>
        </w:rPr>
      </w:pPr>
      <w:r w:rsidRPr="00AF4314">
        <w:rPr>
          <w:rFonts w:ascii="Arial" w:hAnsi="Arial" w:cs="Arial"/>
          <w:iCs/>
          <w:sz w:val="24"/>
          <w:szCs w:val="24"/>
        </w:rPr>
        <w:t xml:space="preserve">Instytucja </w:t>
      </w:r>
      <w:r w:rsidR="000A62D1">
        <w:rPr>
          <w:rFonts w:ascii="Arial" w:hAnsi="Arial" w:cs="Arial"/>
          <w:iCs/>
          <w:sz w:val="24"/>
          <w:szCs w:val="24"/>
        </w:rPr>
        <w:t>Pośrednicząca</w:t>
      </w:r>
      <w:r w:rsidR="000A62D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14265083" w14:textId="1CEB613F" w:rsidR="00D26D12" w:rsidRDefault="00D26D12" w:rsidP="00BB37B5">
      <w:pPr>
        <w:pStyle w:val="Nagwek1"/>
        <w:spacing w:line="360" w:lineRule="auto"/>
        <w:ind w:left="0"/>
        <w:jc w:val="center"/>
        <w:rPr>
          <w:rFonts w:ascii="Arial" w:hAnsi="Arial" w:cs="Arial"/>
          <w:bCs w:val="0"/>
        </w:rPr>
      </w:pPr>
    </w:p>
    <w:p w14:paraId="0CFE7572" w14:textId="77777777" w:rsidR="00D26D12" w:rsidRPr="00D26D12" w:rsidRDefault="00D26D12" w:rsidP="00D26D12"/>
    <w:p w14:paraId="32ABC94C" w14:textId="159BC6CD"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Reguła proporcjonalności</w:t>
      </w:r>
    </w:p>
    <w:p w14:paraId="03564261" w14:textId="1F60EA91" w:rsidR="005B214F" w:rsidRPr="008A6723" w:rsidRDefault="005B214F" w:rsidP="00BB37B5">
      <w:pPr>
        <w:spacing w:after="0" w:line="360" w:lineRule="auto"/>
        <w:jc w:val="center"/>
        <w:rPr>
          <w:rFonts w:ascii="Arial" w:hAnsi="Arial" w:cs="Arial"/>
          <w:sz w:val="24"/>
          <w:szCs w:val="24"/>
        </w:rPr>
      </w:pPr>
      <w:r w:rsidRPr="008A6723">
        <w:rPr>
          <w:rFonts w:ascii="Arial" w:hAnsi="Arial" w:cs="Arial"/>
          <w:sz w:val="24"/>
          <w:szCs w:val="24"/>
        </w:rPr>
        <w:t xml:space="preserve">§ </w:t>
      </w:r>
      <w:r w:rsidR="003C5B49" w:rsidRPr="008A6723">
        <w:rPr>
          <w:rFonts w:ascii="Arial" w:hAnsi="Arial" w:cs="Arial"/>
          <w:sz w:val="24"/>
          <w:szCs w:val="24"/>
        </w:rPr>
        <w:t>8.</w:t>
      </w:r>
    </w:p>
    <w:p w14:paraId="08243648" w14:textId="3EF4AF8D" w:rsidR="005B214F"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8A6723">
        <w:rPr>
          <w:rFonts w:ascii="Arial" w:hAnsi="Arial" w:cs="Arial"/>
          <w:sz w:val="24"/>
          <w:szCs w:val="24"/>
        </w:rPr>
        <w:t xml:space="preserve">rozliczania </w:t>
      </w:r>
      <w:r w:rsidR="005B214F" w:rsidRPr="008A6723">
        <w:rPr>
          <w:rFonts w:ascii="Arial" w:hAnsi="Arial" w:cs="Arial"/>
          <w:sz w:val="24"/>
          <w:szCs w:val="24"/>
        </w:rPr>
        <w:t xml:space="preserve">końcowego wniosku o płatność </w:t>
      </w:r>
      <w:r w:rsidR="00DD08C9">
        <w:rPr>
          <w:rFonts w:ascii="Arial" w:hAnsi="Arial" w:cs="Arial"/>
          <w:sz w:val="24"/>
          <w:szCs w:val="24"/>
        </w:rPr>
        <w:t>kwalifikowalność wydatków w p</w:t>
      </w:r>
      <w:r w:rsidRPr="008A6723">
        <w:rPr>
          <w:rFonts w:ascii="Arial" w:hAnsi="Arial" w:cs="Arial"/>
          <w:sz w:val="24"/>
          <w:szCs w:val="24"/>
        </w:rPr>
        <w:t xml:space="preserve">rojekcie oceniana jest przez Instytucję </w:t>
      </w:r>
      <w:r w:rsidR="000A62D1">
        <w:rPr>
          <w:rFonts w:ascii="Arial" w:hAnsi="Arial" w:cs="Arial"/>
          <w:sz w:val="24"/>
          <w:szCs w:val="24"/>
        </w:rPr>
        <w:t>Pośredniczącą</w:t>
      </w:r>
      <w:r w:rsidR="000A62D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lastRenderedPageBreak/>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4BFF8957" w:rsidR="005B214F" w:rsidRPr="008A6723" w:rsidRDefault="005B214F"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2544B5A2" w:rsidR="00EF6DCC" w:rsidRPr="008A6723" w:rsidRDefault="00EF6DCC"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5"/>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0A62D1">
        <w:rPr>
          <w:rFonts w:ascii="Arial" w:hAnsi="Arial" w:cs="Arial"/>
          <w:sz w:val="24"/>
          <w:szCs w:val="24"/>
        </w:rPr>
        <w:t>Pośrednicząca</w:t>
      </w:r>
      <w:r w:rsidR="000A62D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57F8D853"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 xml:space="preserve">odpowiedzialności z tytułu </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0A62D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6"/>
      </w:r>
    </w:p>
    <w:p w14:paraId="2EF8E1D0" w14:textId="268AB984" w:rsidR="00A45228" w:rsidRPr="008A6723" w:rsidRDefault="00A45228"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000A62D1">
        <w:rPr>
          <w:rFonts w:ascii="Arial" w:hAnsi="Arial" w:cs="Arial"/>
          <w:sz w:val="24"/>
          <w:szCs w:val="24"/>
        </w:rPr>
        <w:t>I</w:t>
      </w:r>
      <w:r w:rsidR="00792D17">
        <w:rPr>
          <w:rFonts w:ascii="Arial" w:hAnsi="Arial" w:cs="Arial"/>
          <w:sz w:val="24"/>
          <w:szCs w:val="24"/>
        </w:rPr>
        <w:t>nstytucja Pośrednicząca</w:t>
      </w:r>
      <w:r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zamierzające do ich osiągnięcia.</w:t>
      </w:r>
    </w:p>
    <w:p w14:paraId="1CFBB5F7" w14:textId="36179F39"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D06061">
        <w:rPr>
          <w:rFonts w:ascii="Arial" w:hAnsi="Arial" w:cs="Arial"/>
          <w:sz w:val="24"/>
          <w:szCs w:val="24"/>
        </w:rPr>
        <w:t>25</w:t>
      </w:r>
      <w:r w:rsidRPr="008A6723">
        <w:rPr>
          <w:rFonts w:ascii="Arial" w:hAnsi="Arial" w:cs="Arial"/>
          <w:sz w:val="24"/>
          <w:szCs w:val="24"/>
        </w:rPr>
        <w:t>.</w:t>
      </w:r>
    </w:p>
    <w:p w14:paraId="7F80908E" w14:textId="7F69A993" w:rsidR="00627034" w:rsidRPr="008A6723" w:rsidRDefault="00627034" w:rsidP="000A62D1">
      <w:pPr>
        <w:numPr>
          <w:ilvl w:val="0"/>
          <w:numId w:val="27"/>
        </w:numPr>
        <w:tabs>
          <w:tab w:val="clear" w:pos="357"/>
          <w:tab w:val="num" w:pos="1276"/>
        </w:tabs>
        <w:spacing w:after="0" w:line="360" w:lineRule="auto"/>
        <w:ind w:left="426" w:hanging="426"/>
        <w:rPr>
          <w:rFonts w:ascii="Arial" w:hAnsi="Arial" w:cs="Arial"/>
          <w:sz w:val="24"/>
          <w:szCs w:val="24"/>
        </w:rPr>
      </w:pPr>
      <w:r w:rsidRPr="008A6723">
        <w:rPr>
          <w:rFonts w:ascii="Arial" w:hAnsi="Arial" w:cs="Arial"/>
          <w:sz w:val="24"/>
          <w:szCs w:val="24"/>
        </w:rPr>
        <w:lastRenderedPageBreak/>
        <w:t xml:space="preserve">Beneficjent jest zobowiązany niezwłocznie poinformować </w:t>
      </w:r>
      <w:r w:rsidR="000A62D1">
        <w:rPr>
          <w:rFonts w:ascii="Arial" w:hAnsi="Arial" w:cs="Arial"/>
          <w:sz w:val="24"/>
          <w:szCs w:val="24"/>
        </w:rPr>
        <w:t>I</w:t>
      </w:r>
      <w:r w:rsidR="00792D17">
        <w:rPr>
          <w:rFonts w:ascii="Arial" w:hAnsi="Arial" w:cs="Arial"/>
          <w:sz w:val="24"/>
          <w:szCs w:val="24"/>
        </w:rPr>
        <w:t>nstytucję Pośredniczącą</w:t>
      </w:r>
      <w:r w:rsidRPr="008A6723">
        <w:rPr>
          <w:rFonts w:ascii="Arial" w:hAnsi="Arial" w:cs="Arial"/>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18EC5BCD" w:rsidR="009F109D" w:rsidRDefault="00627034" w:rsidP="000A62D1">
      <w:pPr>
        <w:numPr>
          <w:ilvl w:val="0"/>
          <w:numId w:val="27"/>
        </w:numPr>
        <w:tabs>
          <w:tab w:val="clear" w:pos="357"/>
          <w:tab w:val="num" w:pos="1276"/>
        </w:tabs>
        <w:spacing w:line="360" w:lineRule="auto"/>
        <w:ind w:left="426" w:hanging="426"/>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3E8A8297" w14:textId="77777777" w:rsidR="00D26D12" w:rsidRPr="00BB37B5" w:rsidRDefault="00D26D12" w:rsidP="00D26D12">
      <w:pPr>
        <w:spacing w:after="0" w:line="360" w:lineRule="auto"/>
        <w:ind w:left="425"/>
        <w:rPr>
          <w:rFonts w:ascii="Arial" w:hAnsi="Arial" w:cs="Arial"/>
          <w:sz w:val="24"/>
          <w:szCs w:val="24"/>
        </w:rPr>
      </w:pPr>
    </w:p>
    <w:p w14:paraId="5A2BB0C7" w14:textId="136B91F7" w:rsidR="005B214F" w:rsidRPr="00E228F9" w:rsidRDefault="005B214F" w:rsidP="00BB37B5">
      <w:pPr>
        <w:pStyle w:val="Nagwek1"/>
        <w:spacing w:line="360" w:lineRule="auto"/>
        <w:ind w:left="0"/>
        <w:jc w:val="center"/>
        <w:rPr>
          <w:rFonts w:ascii="Arial" w:hAnsi="Arial" w:cs="Arial"/>
        </w:rPr>
      </w:pPr>
      <w:r w:rsidRPr="00E228F9">
        <w:rPr>
          <w:rFonts w:ascii="Arial" w:hAnsi="Arial" w:cs="Arial"/>
          <w:bCs w:val="0"/>
        </w:rPr>
        <w:t>Płatności</w:t>
      </w:r>
    </w:p>
    <w:p w14:paraId="5929B54F" w14:textId="24B5ACCF" w:rsidR="005B214F" w:rsidRPr="003B7B94" w:rsidRDefault="005B214F" w:rsidP="00BB37B5">
      <w:pPr>
        <w:spacing w:after="0" w:line="360" w:lineRule="auto"/>
        <w:jc w:val="center"/>
        <w:rPr>
          <w:rFonts w:ascii="Arial" w:hAnsi="Arial" w:cs="Arial"/>
          <w:sz w:val="24"/>
          <w:szCs w:val="24"/>
        </w:rPr>
      </w:pPr>
      <w:r w:rsidRPr="003B7B94">
        <w:rPr>
          <w:rFonts w:ascii="Arial" w:hAnsi="Arial" w:cs="Arial"/>
          <w:sz w:val="24"/>
          <w:szCs w:val="24"/>
        </w:rPr>
        <w:t xml:space="preserve">§ </w:t>
      </w:r>
      <w:r w:rsidR="00CB681C" w:rsidRPr="003B7B94">
        <w:rPr>
          <w:rFonts w:ascii="Arial" w:hAnsi="Arial" w:cs="Arial"/>
          <w:sz w:val="24"/>
          <w:szCs w:val="24"/>
        </w:rPr>
        <w:t>9</w:t>
      </w:r>
      <w:r w:rsidR="003C5B49" w:rsidRPr="003B7B94">
        <w:rPr>
          <w:rFonts w:ascii="Arial" w:hAnsi="Arial" w:cs="Arial"/>
          <w:sz w:val="24"/>
          <w:szCs w:val="24"/>
        </w:rPr>
        <w:t>.</w:t>
      </w:r>
    </w:p>
    <w:p w14:paraId="301D6A92" w14:textId="16F3DA3E" w:rsidR="00D35755" w:rsidRPr="003B7B94" w:rsidRDefault="00D35755" w:rsidP="000A62D1">
      <w:pPr>
        <w:numPr>
          <w:ilvl w:val="0"/>
          <w:numId w:val="31"/>
        </w:numPr>
        <w:tabs>
          <w:tab w:val="clear" w:pos="357"/>
          <w:tab w:val="num" w:pos="1418"/>
        </w:tabs>
        <w:spacing w:after="60" w:line="360" w:lineRule="auto"/>
        <w:ind w:left="426" w:hanging="426"/>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27"/>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niekwalifikowalnością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0A62D1">
      <w:pPr>
        <w:numPr>
          <w:ilvl w:val="0"/>
          <w:numId w:val="31"/>
        </w:numPr>
        <w:tabs>
          <w:tab w:val="clear" w:pos="357"/>
          <w:tab w:val="num" w:pos="1418"/>
        </w:tabs>
        <w:spacing w:after="60" w:line="360" w:lineRule="auto"/>
        <w:ind w:left="426" w:hanging="426"/>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38092B6C"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numer projektu,</w:t>
      </w:r>
    </w:p>
    <w:p w14:paraId="2A5AE96F" w14:textId="1E1FE45A" w:rsidR="00F03AF7" w:rsidRPr="000A62D1" w:rsidRDefault="00F03AF7"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t>kwotę wydatków kwalifikowalnych w podziale na zadania, których dotyczy wydatek,</w:t>
      </w:r>
    </w:p>
    <w:p w14:paraId="05CC9952" w14:textId="2611D247" w:rsidR="009F109D" w:rsidRPr="000A62D1" w:rsidRDefault="009F109D" w:rsidP="007E3FD0">
      <w:pPr>
        <w:pStyle w:val="Akapitzlist"/>
        <w:numPr>
          <w:ilvl w:val="0"/>
          <w:numId w:val="83"/>
        </w:numPr>
        <w:spacing w:after="60" w:line="360" w:lineRule="auto"/>
        <w:ind w:left="993" w:hanging="567"/>
        <w:rPr>
          <w:rFonts w:ascii="Arial" w:hAnsi="Arial" w:cs="Arial"/>
        </w:rPr>
      </w:pPr>
      <w:r w:rsidRPr="000A62D1">
        <w:rPr>
          <w:rFonts w:ascii="Arial" w:hAnsi="Arial" w:cs="Arial"/>
        </w:rPr>
        <w:lastRenderedPageBreak/>
        <w:t>informację o finansowaniu z Europejskiego Funduszu Społecznego Plus w ramach programu regionalnego Fundusze Europ</w:t>
      </w:r>
      <w:r w:rsidR="00684BAC" w:rsidRPr="000A62D1">
        <w:rPr>
          <w:rFonts w:ascii="Arial" w:hAnsi="Arial" w:cs="Arial"/>
        </w:rPr>
        <w:t>ejskie dla Łódzkiego 2021-2027,</w:t>
      </w:r>
    </w:p>
    <w:p w14:paraId="02C16D46" w14:textId="77777777" w:rsidR="009F109D" w:rsidRPr="000A62D1" w:rsidRDefault="009F109D" w:rsidP="000A62D1">
      <w:pPr>
        <w:pStyle w:val="Akapitzlist"/>
        <w:spacing w:after="60" w:line="360" w:lineRule="auto"/>
        <w:ind w:left="426"/>
        <w:rPr>
          <w:rFonts w:ascii="Arial" w:hAnsi="Arial" w:cs="Arial"/>
        </w:rPr>
      </w:pPr>
      <w:r w:rsidRPr="000A62D1">
        <w:rPr>
          <w:rFonts w:ascii="Arial" w:hAnsi="Arial" w:cs="Arial"/>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BB37B5">
      <w:pPr>
        <w:numPr>
          <w:ilvl w:val="0"/>
          <w:numId w:val="31"/>
        </w:numPr>
        <w:spacing w:after="60" w:line="360" w:lineRule="auto"/>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28"/>
      </w:r>
    </w:p>
    <w:p w14:paraId="5DCB449B" w14:textId="139B72B7" w:rsidR="001419E6" w:rsidRPr="003B7B94" w:rsidRDefault="001419E6" w:rsidP="000A62D1">
      <w:pPr>
        <w:numPr>
          <w:ilvl w:val="0"/>
          <w:numId w:val="31"/>
        </w:numPr>
        <w:tabs>
          <w:tab w:val="clear" w:pos="357"/>
          <w:tab w:val="num" w:pos="1134"/>
        </w:tabs>
        <w:spacing w:after="60" w:line="360" w:lineRule="auto"/>
        <w:ind w:left="426" w:hanging="426"/>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AA1D1A">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0A62D1">
      <w:pPr>
        <w:pStyle w:val="Akapitzlist"/>
        <w:numPr>
          <w:ilvl w:val="0"/>
          <w:numId w:val="31"/>
        </w:numPr>
        <w:tabs>
          <w:tab w:val="clear" w:pos="357"/>
          <w:tab w:val="num" w:pos="1134"/>
        </w:tabs>
        <w:spacing w:line="360" w:lineRule="auto"/>
        <w:ind w:left="426" w:hanging="426"/>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BB37B5">
      <w:pPr>
        <w:spacing w:before="240" w:after="60" w:line="360" w:lineRule="auto"/>
        <w:jc w:val="center"/>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9B770A">
      <w:pPr>
        <w:pStyle w:val="Akapitzlist"/>
        <w:numPr>
          <w:ilvl w:val="0"/>
          <w:numId w:val="47"/>
        </w:numPr>
        <w:suppressAutoHyphens w:val="0"/>
        <w:spacing w:after="109" w:line="360" w:lineRule="auto"/>
        <w:ind w:left="426" w:hanging="426"/>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77777777" w:rsidR="001E049A"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29"/>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0"/>
      </w:r>
      <w:r w:rsidRPr="003B7B94">
        <w:rPr>
          <w:rStyle w:val="Domylnaczcionkaakapitu1"/>
          <w:rFonts w:ascii="Arial" w:hAnsi="Arial" w:cs="Arial"/>
        </w:rPr>
        <w:t>,</w:t>
      </w:r>
    </w:p>
    <w:p w14:paraId="148F168A" w14:textId="77777777" w:rsidR="00F7701F" w:rsidRPr="003B7B94" w:rsidRDefault="00856F66" w:rsidP="009B770A">
      <w:pPr>
        <w:pStyle w:val="Akapitzlist"/>
        <w:numPr>
          <w:ilvl w:val="1"/>
          <w:numId w:val="47"/>
        </w:numPr>
        <w:suppressAutoHyphens w:val="0"/>
        <w:spacing w:after="109" w:line="360" w:lineRule="auto"/>
        <w:ind w:left="993" w:hanging="567"/>
        <w:contextualSpacing/>
        <w:rPr>
          <w:rStyle w:val="Domylnaczcionkaakapitu1"/>
          <w:rFonts w:ascii="Arial" w:hAnsi="Arial" w:cs="Arial"/>
          <w:bCs/>
        </w:rPr>
      </w:pPr>
      <w:r w:rsidRPr="003B7B94">
        <w:rPr>
          <w:rStyle w:val="Domylnaczcionkaakapitu1"/>
          <w:rFonts w:ascii="Arial" w:hAnsi="Arial" w:cs="Arial"/>
        </w:rPr>
        <w:t xml:space="preserve">zaliczki, w jednej albo kilku transzach, </w:t>
      </w:r>
      <w:r w:rsidR="00307A79" w:rsidRPr="003B7B94">
        <w:rPr>
          <w:rStyle w:val="Domylnaczcionkaakapitu1"/>
          <w:rFonts w:ascii="Arial" w:hAnsi="Arial" w:cs="Arial"/>
        </w:rPr>
        <w:t>nie większych niż jest to niezbędne dla prawidłowej realizacji projektu,</w:t>
      </w:r>
    </w:p>
    <w:p w14:paraId="79FA844E" w14:textId="4D8C8D8D" w:rsidR="00856F66" w:rsidRPr="003B7B94" w:rsidRDefault="00856F66" w:rsidP="009377C8">
      <w:pPr>
        <w:pStyle w:val="Akapitzlist"/>
        <w:suppressAutoHyphens w:val="0"/>
        <w:spacing w:after="109" w:line="360" w:lineRule="auto"/>
        <w:ind w:left="426"/>
        <w:contextualSpacing/>
        <w:rPr>
          <w:rStyle w:val="Domylnaczcionkaakapitu1"/>
          <w:rFonts w:ascii="Arial" w:hAnsi="Arial" w:cs="Arial"/>
          <w:bCs/>
        </w:rPr>
      </w:pPr>
      <w:r w:rsidRPr="003B7B94">
        <w:rPr>
          <w:rStyle w:val="Domylnaczcionkaakapitu1"/>
          <w:rFonts w:ascii="Arial" w:hAnsi="Arial" w:cs="Arial"/>
        </w:rPr>
        <w:t>w wysokości określonej w harmonogramie płatności stanowiącym załącznik nr 3</w:t>
      </w:r>
      <w:r w:rsidR="006129A2" w:rsidRPr="003B7B94">
        <w:rPr>
          <w:rStyle w:val="Domylnaczcionkaakapitu1"/>
          <w:rFonts w:ascii="Arial" w:hAnsi="Arial" w:cs="Arial"/>
        </w:rPr>
        <w:t>do umowy, z zastrzeżeniem ust. 4</w:t>
      </w:r>
      <w:r w:rsidRPr="003B7B94">
        <w:rPr>
          <w:rStyle w:val="Domylnaczcionkaakapitu1"/>
          <w:rFonts w:ascii="Arial" w:hAnsi="Arial" w:cs="Arial"/>
        </w:rPr>
        <w:t xml:space="preserve"> i </w:t>
      </w:r>
      <w:r w:rsidRPr="003B7B94">
        <w:rPr>
          <w:rFonts w:ascii="Arial" w:hAnsi="Arial" w:cs="Arial"/>
        </w:rPr>
        <w:t xml:space="preserve">§ 11. </w:t>
      </w:r>
    </w:p>
    <w:p w14:paraId="3B8AF19E" w14:textId="241F4778" w:rsidR="00856F66" w:rsidRPr="003B7B94" w:rsidRDefault="00856F66" w:rsidP="007E3FD0">
      <w:pPr>
        <w:pStyle w:val="Akapitzlist"/>
        <w:numPr>
          <w:ilvl w:val="0"/>
          <w:numId w:val="84"/>
        </w:numPr>
        <w:suppressAutoHyphens w:val="0"/>
        <w:spacing w:after="109" w:line="360" w:lineRule="auto"/>
        <w:ind w:left="426" w:hanging="426"/>
        <w:contextualSpacing/>
      </w:pPr>
      <w:r w:rsidRPr="003B7B94">
        <w:rPr>
          <w:rStyle w:val="Domylnaczcionkaakapitu1"/>
          <w:rFonts w:ascii="Arial" w:hAnsi="Arial" w:cs="Arial"/>
        </w:rPr>
        <w:t xml:space="preserve">Wartość dofinansowania w formie zaliczki może być udzielona maksymalnie do wysokości </w:t>
      </w:r>
      <w:r w:rsidR="001F0359" w:rsidRPr="003B7B94">
        <w:rPr>
          <w:rStyle w:val="Domylnaczcionkaakapitu1"/>
          <w:rFonts w:ascii="Arial" w:hAnsi="Arial" w:cs="Arial"/>
        </w:rPr>
        <w:t>....</w:t>
      </w:r>
      <w:r w:rsidRPr="003B7B94">
        <w:rPr>
          <w:rStyle w:val="Domylnaczcionkaakapitu1"/>
          <w:rFonts w:ascii="Arial" w:hAnsi="Arial" w:cs="Arial"/>
        </w:rPr>
        <w:t>% kwoty dofinansowania w jednej lub w kilku transzach</w:t>
      </w:r>
      <w:r w:rsidR="00F03AF7" w:rsidRPr="003B7B94">
        <w:rPr>
          <w:rStyle w:val="Domylnaczcionkaakapitu1"/>
          <w:rFonts w:ascii="Arial" w:hAnsi="Arial" w:cs="Arial"/>
        </w:rPr>
        <w:t>. P</w:t>
      </w:r>
      <w:r w:rsidRPr="003B7B94">
        <w:rPr>
          <w:rStyle w:val="Domylnaczcionkaakapitu1"/>
          <w:rFonts w:ascii="Arial" w:hAnsi="Arial" w:cs="Arial"/>
        </w:rPr>
        <w:t>ozostała część dofinansow</w:t>
      </w:r>
      <w:r w:rsidR="006129A2" w:rsidRPr="003B7B94">
        <w:rPr>
          <w:rStyle w:val="Domylnaczcionkaakapitu1"/>
          <w:rFonts w:ascii="Arial" w:hAnsi="Arial" w:cs="Arial"/>
        </w:rPr>
        <w:t xml:space="preserve">ania, o którym mowa w § 3 ust. </w:t>
      </w:r>
      <w:r w:rsidR="00152640" w:rsidRPr="003B7B94">
        <w:rPr>
          <w:rStyle w:val="Domylnaczcionkaakapitu1"/>
          <w:rFonts w:ascii="Arial" w:hAnsi="Arial" w:cs="Arial"/>
        </w:rPr>
        <w:t xml:space="preserve">2 </w:t>
      </w:r>
      <w:r w:rsidR="00371D03" w:rsidRPr="003B7B94">
        <w:rPr>
          <w:rStyle w:val="Domylnaczcionkaakapitu1"/>
          <w:rFonts w:ascii="Arial" w:hAnsi="Arial" w:cs="Arial"/>
        </w:rPr>
        <w:t xml:space="preserve">pkt 1 </w:t>
      </w:r>
      <w:r w:rsidRPr="003B7B94">
        <w:rPr>
          <w:rStyle w:val="Domylnaczcionkaakapitu1"/>
          <w:rFonts w:ascii="Arial" w:hAnsi="Arial" w:cs="Arial"/>
        </w:rPr>
        <w:t xml:space="preserve">będzie przekazana w formie refundacji poniesionych przez Beneficjenta wydatków kwalifikowalnych, </w:t>
      </w:r>
      <w:r w:rsidR="00F03AF7" w:rsidRPr="003B7B94">
        <w:rPr>
          <w:rStyle w:val="Domylnaczcionkaakapitu1"/>
          <w:rFonts w:ascii="Arial" w:hAnsi="Arial" w:cs="Arial"/>
        </w:rPr>
        <w:t>z zastrzeżeniem, że</w:t>
      </w:r>
      <w:r w:rsidRPr="003B7B94">
        <w:rPr>
          <w:rStyle w:val="Domylnaczcionkaakapitu1"/>
          <w:rFonts w:ascii="Arial" w:hAnsi="Arial" w:cs="Arial"/>
        </w:rPr>
        <w:t xml:space="preserve"> płatność końcowa w formie refundacji nie może stanowić </w:t>
      </w:r>
      <w:r w:rsidRPr="003B7B94">
        <w:rPr>
          <w:rStyle w:val="Domylnaczcionkaakapitu1"/>
          <w:rFonts w:ascii="Arial" w:hAnsi="Arial" w:cs="Arial"/>
        </w:rPr>
        <w:lastRenderedPageBreak/>
        <w:t xml:space="preserve">mniej niż </w:t>
      </w:r>
      <w:r w:rsidR="001F0359" w:rsidRPr="003B7B94">
        <w:rPr>
          <w:rStyle w:val="Domylnaczcionkaakapitu1"/>
          <w:rFonts w:ascii="Arial" w:hAnsi="Arial" w:cs="Arial"/>
        </w:rPr>
        <w:t>....</w:t>
      </w:r>
      <w:r w:rsidRPr="003B7B94">
        <w:rPr>
          <w:rStyle w:val="Domylnaczcionkaakapitu1"/>
          <w:rFonts w:ascii="Arial" w:hAnsi="Arial" w:cs="Arial"/>
        </w:rPr>
        <w:t>% dofinansowania.</w:t>
      </w:r>
      <w:r w:rsidR="00B945F8" w:rsidRPr="003B7B94">
        <w:rPr>
          <w:rStyle w:val="Domylnaczcionkaakapitu1"/>
          <w:rFonts w:ascii="Arial" w:hAnsi="Arial" w:cs="Arial"/>
        </w:rPr>
        <w:t xml:space="preserve"> W uzasadnionych przypadkach </w:t>
      </w:r>
      <w:r w:rsidR="00AA1D1A">
        <w:rPr>
          <w:rStyle w:val="Domylnaczcionkaakapitu1"/>
          <w:rFonts w:ascii="Arial" w:hAnsi="Arial" w:cs="Arial"/>
        </w:rPr>
        <w:t>IP</w:t>
      </w:r>
      <w:r w:rsidR="0000091E" w:rsidRPr="003B7B94">
        <w:rPr>
          <w:rStyle w:val="Domylnaczcionkaakapitu1"/>
          <w:rFonts w:ascii="Arial" w:hAnsi="Arial" w:cs="Arial"/>
        </w:rPr>
        <w:t xml:space="preserve"> może odstąpić od wymogu określonego w zdaniu poprzednim</w:t>
      </w:r>
      <w:r w:rsidR="00153E4E" w:rsidRPr="003B7B94">
        <w:rPr>
          <w:rStyle w:val="Odwoanieprzypisudolnego"/>
          <w:rFonts w:ascii="Arial" w:hAnsi="Arial" w:cs="Arial"/>
        </w:rPr>
        <w:footnoteReference w:id="31"/>
      </w:r>
      <w:r w:rsidR="0000091E" w:rsidRPr="003B7B94">
        <w:rPr>
          <w:rStyle w:val="Domylnaczcionkaakapitu1"/>
          <w:rFonts w:ascii="Arial" w:hAnsi="Arial" w:cs="Arial"/>
        </w:rPr>
        <w:t xml:space="preserve">. </w:t>
      </w:r>
    </w:p>
    <w:p w14:paraId="2D78E76F" w14:textId="6A7A2467" w:rsidR="009F109D" w:rsidRPr="003B7B94" w:rsidRDefault="005B214F" w:rsidP="007E3FD0">
      <w:pPr>
        <w:pStyle w:val="Akapitzlist"/>
        <w:numPr>
          <w:ilvl w:val="0"/>
          <w:numId w:val="84"/>
        </w:numPr>
        <w:tabs>
          <w:tab w:val="left" w:pos="426"/>
        </w:tabs>
        <w:suppressAutoHyphens w:val="0"/>
        <w:spacing w:after="60" w:line="360" w:lineRule="auto"/>
        <w:ind w:left="426" w:hanging="426"/>
        <w:contextualSpacing/>
        <w:rPr>
          <w:rFonts w:ascii="Arial" w:hAnsi="Arial" w:cs="Arial"/>
        </w:rPr>
      </w:pPr>
      <w:r w:rsidRPr="003B7B94">
        <w:rPr>
          <w:rFonts w:ascii="Arial" w:hAnsi="Arial" w:cs="Arial"/>
        </w:rPr>
        <w:t xml:space="preserve">Beneficjent sporządza harmonogram płatności w ujęciu miesięcznym, w porozumieniu z Instytucją </w:t>
      </w:r>
      <w:r w:rsidR="00AA1D1A">
        <w:rPr>
          <w:rFonts w:ascii="Arial" w:hAnsi="Arial" w:cs="Arial"/>
        </w:rPr>
        <w:t>Pośredniczącą</w:t>
      </w:r>
      <w:r w:rsidR="00AA1D1A" w:rsidRPr="003B7B94">
        <w:rPr>
          <w:rFonts w:ascii="Arial" w:hAnsi="Arial" w:cs="Arial"/>
        </w:rPr>
        <w:t xml:space="preserve"> </w:t>
      </w:r>
      <w:r w:rsidRPr="003B7B94">
        <w:rPr>
          <w:rFonts w:ascii="Arial" w:hAnsi="Arial" w:cs="Arial"/>
        </w:rPr>
        <w:t xml:space="preserve">i przekazuje za pośrednictwem </w:t>
      </w:r>
      <w:r w:rsidR="008809C2" w:rsidRPr="003B7B94">
        <w:rPr>
          <w:rFonts w:ascii="Arial" w:hAnsi="Arial" w:cs="Arial"/>
        </w:rPr>
        <w:t>CST2021</w:t>
      </w:r>
      <w:r w:rsidR="000F1318" w:rsidRPr="003B7B94">
        <w:rPr>
          <w:rFonts w:ascii="Arial" w:hAnsi="Arial" w:cs="Arial"/>
        </w:rPr>
        <w:t>,</w:t>
      </w:r>
      <w:r w:rsidRPr="003B7B94">
        <w:rPr>
          <w:rFonts w:ascii="Arial" w:hAnsi="Arial" w:cs="Arial"/>
        </w:rPr>
        <w:t xml:space="preserve"> chyba że</w:t>
      </w:r>
      <w:r w:rsidR="00E26DF9" w:rsidRPr="003B7B94">
        <w:rPr>
          <w:rFonts w:ascii="Arial" w:hAnsi="Arial" w:cs="Arial"/>
        </w:rPr>
        <w:t xml:space="preserve"> </w:t>
      </w:r>
      <w:r w:rsidR="00867509" w:rsidRPr="003B7B94">
        <w:rPr>
          <w:rFonts w:ascii="Arial" w:hAnsi="Arial" w:cs="Arial"/>
        </w:rPr>
        <w:t xml:space="preserve">z przyczyn technicznych, które nie leżą po stronie Beneficjenta, </w:t>
      </w:r>
      <w:r w:rsidRPr="003B7B94">
        <w:rPr>
          <w:rFonts w:ascii="Arial" w:hAnsi="Arial" w:cs="Arial"/>
        </w:rPr>
        <w:t xml:space="preserve">nie jest to możliwe. W takim przypadku stosuje się </w:t>
      </w:r>
      <w:r w:rsidR="00095C88" w:rsidRPr="003B7B94">
        <w:rPr>
          <w:rFonts w:ascii="Arial" w:hAnsi="Arial" w:cs="Arial"/>
        </w:rPr>
        <w:t xml:space="preserve">zapisy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AA1D1A">
        <w:rPr>
          <w:rFonts w:ascii="Arial" w:hAnsi="Arial" w:cs="Arial"/>
        </w:rPr>
        <w:t>Pośredniczącej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w:t>
      </w:r>
      <w:r w:rsidR="00AA1D1A">
        <w:rPr>
          <w:rFonts w:ascii="Arial" w:hAnsi="Arial" w:cs="Arial"/>
        </w:rPr>
        <w:t>I</w:t>
      </w:r>
      <w:r w:rsidR="00B5748E">
        <w:rPr>
          <w:rFonts w:ascii="Arial" w:hAnsi="Arial" w:cs="Arial"/>
        </w:rPr>
        <w:t>nstytucja Pośrednicząca</w:t>
      </w:r>
      <w:r w:rsidR="001F0359" w:rsidRPr="003B7B94">
        <w:rPr>
          <w:rFonts w:ascii="Arial" w:hAnsi="Arial" w:cs="Arial"/>
        </w:rPr>
        <w:t>.</w:t>
      </w:r>
    </w:p>
    <w:p w14:paraId="49651E33" w14:textId="33176770" w:rsidR="00F03056" w:rsidRPr="003B7B94" w:rsidRDefault="00F03056" w:rsidP="007E3FD0">
      <w:pPr>
        <w:pStyle w:val="Akapitzlist"/>
        <w:numPr>
          <w:ilvl w:val="0"/>
          <w:numId w:val="84"/>
        </w:numPr>
        <w:tabs>
          <w:tab w:val="left" w:pos="142"/>
        </w:tabs>
        <w:suppressAutoHyphens w:val="0"/>
        <w:spacing w:after="60" w:line="360" w:lineRule="auto"/>
        <w:ind w:left="426" w:hanging="426"/>
        <w:contextualSpacing/>
        <w:rPr>
          <w:rFonts w:ascii="Arial" w:hAnsi="Arial" w:cs="Arial"/>
        </w:rPr>
      </w:pPr>
      <w:r w:rsidRPr="003B7B94">
        <w:rPr>
          <w:rFonts w:ascii="Arial" w:hAnsi="Arial" w:cs="Arial"/>
        </w:rPr>
        <w:t>Harmonogram płatności, o którym mowa w ust.</w:t>
      </w:r>
      <w:r w:rsidR="001E049A" w:rsidRPr="003B7B94">
        <w:rPr>
          <w:rFonts w:ascii="Arial" w:hAnsi="Arial" w:cs="Arial"/>
        </w:rPr>
        <w:t xml:space="preserve"> </w:t>
      </w:r>
      <w:r w:rsidR="007D7236" w:rsidRPr="003B7B94">
        <w:rPr>
          <w:rFonts w:ascii="Arial" w:hAnsi="Arial" w:cs="Arial"/>
        </w:rPr>
        <w:t xml:space="preserve">1 </w:t>
      </w:r>
      <w:r w:rsidRPr="003B7B94">
        <w:rPr>
          <w:rFonts w:ascii="Arial" w:hAnsi="Arial" w:cs="Arial"/>
        </w:rPr>
        <w:t xml:space="preserve">może podlegać aktualizacji, która dokonywana jest wyłącznie poprzez </w:t>
      </w:r>
      <w:r w:rsidR="008809C2" w:rsidRPr="003B7B94">
        <w:rPr>
          <w:rFonts w:ascii="Arial" w:hAnsi="Arial" w:cs="Arial"/>
        </w:rPr>
        <w:t>CST2021</w:t>
      </w:r>
      <w:r w:rsidR="001F0359" w:rsidRPr="003B7B94">
        <w:rPr>
          <w:rFonts w:ascii="Arial" w:hAnsi="Arial" w:cs="Arial"/>
        </w:rPr>
        <w:t>.</w:t>
      </w:r>
      <w:r w:rsidR="00C93AE0" w:rsidRPr="003B7B94">
        <w:rPr>
          <w:rFonts w:ascii="Arial" w:hAnsi="Arial" w:cs="Arial"/>
        </w:rPr>
        <w:t xml:space="preserve"> </w:t>
      </w:r>
      <w:r w:rsidR="00D40CE7" w:rsidRPr="003B7B94">
        <w:rPr>
          <w:rFonts w:ascii="Arial" w:hAnsi="Arial" w:cs="Arial"/>
        </w:rPr>
        <w:t xml:space="preserve">Aktualizacja harmonogramu płatności w kontekście art. 189 ufp powinna zostać zgłoszona nie później niż w terminie 11 dni roboczych przed zakończeniem okresu rozliczeniowego, którego wnioskowana zmiana dotyczy. </w:t>
      </w:r>
      <w:r w:rsidRPr="003B7B94">
        <w:rPr>
          <w:rFonts w:ascii="Arial" w:hAnsi="Arial" w:cs="Arial"/>
        </w:rPr>
        <w:t xml:space="preserve">Aktualizacja jest skuteczna pod warunkiem akceptacji przez </w:t>
      </w:r>
      <w:r w:rsidR="00AA1D1A">
        <w:rPr>
          <w:rFonts w:ascii="Arial" w:hAnsi="Arial" w:cs="Arial"/>
        </w:rPr>
        <w:t>I</w:t>
      </w:r>
      <w:r w:rsidR="00B5748E">
        <w:rPr>
          <w:rFonts w:ascii="Arial" w:hAnsi="Arial" w:cs="Arial"/>
        </w:rPr>
        <w:t>nstytucj</w:t>
      </w:r>
      <w:r w:rsidR="00792D17">
        <w:rPr>
          <w:rFonts w:ascii="Arial" w:hAnsi="Arial" w:cs="Arial"/>
        </w:rPr>
        <w:t>ę</w:t>
      </w:r>
      <w:r w:rsidR="00B5748E">
        <w:rPr>
          <w:rFonts w:ascii="Arial" w:hAnsi="Arial" w:cs="Arial"/>
        </w:rPr>
        <w:t xml:space="preserve"> Pośrednicząc</w:t>
      </w:r>
      <w:r w:rsidR="00792D17">
        <w:rPr>
          <w:rFonts w:ascii="Arial" w:hAnsi="Arial" w:cs="Arial"/>
        </w:rPr>
        <w:t>ą</w:t>
      </w:r>
      <w:r w:rsidRPr="003B7B94">
        <w:rPr>
          <w:rFonts w:ascii="Arial" w:hAnsi="Arial" w:cs="Arial"/>
        </w:rPr>
        <w:t xml:space="preserve"> i nie wymaga formy aneksu do umowy. </w:t>
      </w:r>
      <w:r w:rsidR="00C3426C" w:rsidRPr="003B7B94">
        <w:rPr>
          <w:rFonts w:ascii="Arial" w:hAnsi="Arial" w:cs="Arial"/>
        </w:rPr>
        <w:t xml:space="preserve">Instytucja </w:t>
      </w:r>
      <w:r w:rsidR="00AA1D1A">
        <w:rPr>
          <w:rFonts w:ascii="Arial" w:hAnsi="Arial" w:cs="Arial"/>
        </w:rPr>
        <w:t>Pośrednicząca</w:t>
      </w:r>
      <w:r w:rsidR="00AA1D1A" w:rsidRPr="003B7B94">
        <w:rPr>
          <w:rFonts w:ascii="Arial" w:hAnsi="Arial" w:cs="Arial"/>
        </w:rPr>
        <w:t xml:space="preserve"> </w:t>
      </w:r>
      <w:r w:rsidR="00D804BF" w:rsidRPr="003B7B94">
        <w:rPr>
          <w:rFonts w:ascii="Arial" w:hAnsi="Arial" w:cs="Arial"/>
        </w:rPr>
        <w:t xml:space="preserve">odrzuca lub </w:t>
      </w:r>
      <w:r w:rsidR="00C3426C" w:rsidRPr="003B7B94">
        <w:rPr>
          <w:rFonts w:ascii="Arial" w:hAnsi="Arial" w:cs="Arial"/>
        </w:rPr>
        <w:t xml:space="preserve">akceptuje zmianę harmonogramu płatności w </w:t>
      </w:r>
      <w:r w:rsidR="008809C2" w:rsidRPr="003B7B94">
        <w:rPr>
          <w:rFonts w:ascii="Arial" w:hAnsi="Arial" w:cs="Arial"/>
        </w:rPr>
        <w:t xml:space="preserve">CST2021 </w:t>
      </w:r>
      <w:r w:rsidR="00C3426C" w:rsidRPr="003B7B94">
        <w:rPr>
          <w:rFonts w:ascii="Arial" w:hAnsi="Arial" w:cs="Arial"/>
        </w:rPr>
        <w:t xml:space="preserve">w terminie </w:t>
      </w:r>
      <w:r w:rsidR="00371D03" w:rsidRPr="003B7B94">
        <w:rPr>
          <w:rFonts w:ascii="Arial" w:hAnsi="Arial" w:cs="Arial"/>
        </w:rPr>
        <w:t>10</w:t>
      </w:r>
      <w:r w:rsidR="00C3426C" w:rsidRPr="003B7B94">
        <w:rPr>
          <w:rFonts w:ascii="Arial" w:hAnsi="Arial" w:cs="Arial"/>
        </w:rPr>
        <w:t xml:space="preserve"> dni roboczych od jej otrzymania</w:t>
      </w:r>
      <w:r w:rsidR="002C3F9A" w:rsidRPr="003B7B94">
        <w:rPr>
          <w:rFonts w:ascii="Arial" w:hAnsi="Arial" w:cs="Arial"/>
        </w:rPr>
        <w:t xml:space="preserve">. </w:t>
      </w:r>
      <w:r w:rsidR="007D7A47" w:rsidRPr="003B7B94">
        <w:rPr>
          <w:rFonts w:ascii="Arial" w:hAnsi="Arial" w:cs="Arial"/>
        </w:rPr>
        <w:t xml:space="preserve">Jeżeli Instytucja </w:t>
      </w:r>
      <w:r w:rsidR="007A0F98">
        <w:rPr>
          <w:rFonts w:ascii="Arial" w:hAnsi="Arial" w:cs="Arial"/>
        </w:rPr>
        <w:t>Pośrednicząca</w:t>
      </w:r>
      <w:r w:rsidR="007A0F98" w:rsidRPr="003B7B94">
        <w:rPr>
          <w:rFonts w:ascii="Arial" w:hAnsi="Arial" w:cs="Arial"/>
        </w:rPr>
        <w:t xml:space="preserve"> </w:t>
      </w:r>
      <w:r w:rsidR="007D7A47" w:rsidRPr="003B7B94">
        <w:rPr>
          <w:rFonts w:ascii="Arial" w:hAnsi="Arial" w:cs="Arial"/>
        </w:rPr>
        <w:t>tak postanowi dokonując aktualizacji Beneficjent składa jednocześnie szczegółowy harmonogram płatności. W takim przypadku §</w:t>
      </w:r>
      <w:r w:rsidR="001476D2" w:rsidRPr="003B7B94">
        <w:rPr>
          <w:rFonts w:ascii="Arial" w:hAnsi="Arial" w:cs="Arial"/>
        </w:rPr>
        <w:t xml:space="preserve"> </w:t>
      </w:r>
      <w:r w:rsidR="00651664" w:rsidRPr="003B7B94">
        <w:rPr>
          <w:rFonts w:ascii="Arial" w:hAnsi="Arial" w:cs="Arial"/>
        </w:rPr>
        <w:t xml:space="preserve">10 </w:t>
      </w:r>
      <w:r w:rsidR="007D7A47" w:rsidRPr="003B7B94">
        <w:rPr>
          <w:rFonts w:ascii="Arial" w:hAnsi="Arial" w:cs="Arial"/>
        </w:rPr>
        <w:t xml:space="preserve">ust. </w:t>
      </w:r>
      <w:r w:rsidR="00FA632E" w:rsidRPr="003B7B94">
        <w:rPr>
          <w:rFonts w:ascii="Arial" w:hAnsi="Arial" w:cs="Arial"/>
        </w:rPr>
        <w:t xml:space="preserve">3 </w:t>
      </w:r>
      <w:r w:rsidR="007D7A47" w:rsidRPr="003B7B94">
        <w:rPr>
          <w:rFonts w:ascii="Arial" w:hAnsi="Arial" w:cs="Arial"/>
        </w:rPr>
        <w:t>zdanie trzecie stosuje się odpowiednio.</w:t>
      </w:r>
    </w:p>
    <w:p w14:paraId="47445F1F" w14:textId="52A732A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Transze dofinansowania są przekazywane na </w:t>
      </w:r>
      <w:r w:rsidR="00B32CAF" w:rsidRPr="00AA1D1A">
        <w:rPr>
          <w:rFonts w:ascii="Arial" w:hAnsi="Arial" w:cs="Arial"/>
          <w:i/>
        </w:rPr>
        <w:t>następujący wyodrębniony dla p</w:t>
      </w:r>
      <w:r w:rsidRPr="00AA1D1A">
        <w:rPr>
          <w:rFonts w:ascii="Arial" w:hAnsi="Arial" w:cs="Arial"/>
          <w:i/>
        </w:rPr>
        <w:t>rojektu</w:t>
      </w:r>
      <w:r w:rsidR="0000091E" w:rsidRPr="003B7B94">
        <w:rPr>
          <w:rStyle w:val="Odwoanieprzypisudolnego"/>
          <w:rFonts w:ascii="Arial" w:hAnsi="Arial" w:cs="Arial"/>
        </w:rPr>
        <w:footnoteReference w:id="32"/>
      </w:r>
      <w:r w:rsidRPr="00AA1D1A">
        <w:rPr>
          <w:rFonts w:ascii="Arial" w:hAnsi="Arial" w:cs="Arial"/>
        </w:rPr>
        <w:t xml:space="preserve"> rachunek </w:t>
      </w:r>
      <w:r w:rsidR="00AC6CBA" w:rsidRPr="00AA1D1A">
        <w:rPr>
          <w:rFonts w:ascii="Arial" w:hAnsi="Arial" w:cs="Arial"/>
        </w:rPr>
        <w:t xml:space="preserve">płatniczy </w:t>
      </w:r>
      <w:r w:rsidR="008A6CF9" w:rsidRPr="00AA1D1A">
        <w:rPr>
          <w:rFonts w:ascii="Arial" w:hAnsi="Arial" w:cs="Arial"/>
        </w:rPr>
        <w:t xml:space="preserve">Beneficjenta nr </w:t>
      </w:r>
      <w:r w:rsidRPr="00AA1D1A">
        <w:rPr>
          <w:rFonts w:ascii="Arial" w:hAnsi="Arial" w:cs="Arial"/>
        </w:rPr>
        <w:t xml:space="preserve">…………….. </w:t>
      </w:r>
      <w:r w:rsidRPr="00AA1D1A">
        <w:rPr>
          <w:rFonts w:ascii="Arial" w:hAnsi="Arial" w:cs="Arial"/>
          <w:iCs/>
        </w:rPr>
        <w:t>a następnie niezwłocznie pr</w:t>
      </w:r>
      <w:r w:rsidR="00636FB6" w:rsidRPr="00AA1D1A">
        <w:rPr>
          <w:rFonts w:ascii="Arial" w:hAnsi="Arial" w:cs="Arial"/>
          <w:iCs/>
        </w:rPr>
        <w:t>zekazywane przez ……………… [n</w:t>
      </w:r>
      <w:r w:rsidR="00316C34" w:rsidRPr="00AA1D1A">
        <w:rPr>
          <w:rFonts w:ascii="Arial" w:hAnsi="Arial" w:cs="Arial"/>
          <w:iCs/>
        </w:rPr>
        <w:t>azwa B</w:t>
      </w:r>
      <w:r w:rsidRPr="00AA1D1A">
        <w:rPr>
          <w:rFonts w:ascii="Arial" w:hAnsi="Arial" w:cs="Arial"/>
          <w:iCs/>
        </w:rPr>
        <w:t>eneficjenta] na wyodrębniony</w:t>
      </w:r>
      <w:r w:rsidR="00636FB6" w:rsidRPr="00AA1D1A">
        <w:rPr>
          <w:rFonts w:ascii="Arial" w:hAnsi="Arial" w:cs="Arial"/>
          <w:iCs/>
        </w:rPr>
        <w:t xml:space="preserve"> </w:t>
      </w:r>
      <w:r w:rsidR="00DD08C9" w:rsidRPr="00AA1D1A">
        <w:rPr>
          <w:rFonts w:ascii="Arial" w:hAnsi="Arial" w:cs="Arial"/>
          <w:iCs/>
        </w:rPr>
        <w:t>dla p</w:t>
      </w:r>
      <w:r w:rsidRPr="00AA1D1A">
        <w:rPr>
          <w:rFonts w:ascii="Arial" w:hAnsi="Arial" w:cs="Arial"/>
          <w:iCs/>
        </w:rPr>
        <w:t xml:space="preserve">rojektu rachunek </w:t>
      </w:r>
      <w:r w:rsidR="00AC6CBA" w:rsidRPr="00AA1D1A">
        <w:rPr>
          <w:rFonts w:ascii="Arial" w:hAnsi="Arial" w:cs="Arial"/>
          <w:iCs/>
        </w:rPr>
        <w:t xml:space="preserve">płatniczy </w:t>
      </w:r>
      <w:r w:rsidRPr="00AA1D1A">
        <w:rPr>
          <w:rFonts w:ascii="Arial" w:hAnsi="Arial" w:cs="Arial"/>
          <w:iCs/>
        </w:rPr>
        <w:t xml:space="preserve"> jednost</w:t>
      </w:r>
      <w:r w:rsidR="00465079" w:rsidRPr="00AA1D1A">
        <w:rPr>
          <w:rFonts w:ascii="Arial" w:hAnsi="Arial" w:cs="Arial"/>
          <w:iCs/>
        </w:rPr>
        <w:t xml:space="preserve">ki organizacyjnej Beneficjenta </w:t>
      </w:r>
      <w:r w:rsidR="00FF1DD4" w:rsidRPr="00AA1D1A">
        <w:rPr>
          <w:rFonts w:ascii="Arial" w:hAnsi="Arial" w:cs="Arial"/>
          <w:iCs/>
        </w:rPr>
        <w:t xml:space="preserve">- ……………………. [nazwa jednostki organizacyjnej] - </w:t>
      </w:r>
      <w:r w:rsidR="00636FB6" w:rsidRPr="00AA1D1A">
        <w:rPr>
          <w:rFonts w:ascii="Arial" w:hAnsi="Arial" w:cs="Arial"/>
          <w:iCs/>
        </w:rPr>
        <w:t xml:space="preserve">nr </w:t>
      </w:r>
      <w:r w:rsidR="00636FB6" w:rsidRPr="00AA1D1A">
        <w:rPr>
          <w:rFonts w:ascii="Arial" w:hAnsi="Arial" w:cs="Arial"/>
        </w:rPr>
        <w:t>…………………………………………………..</w:t>
      </w:r>
      <w:r w:rsidRPr="003B7B94">
        <w:rPr>
          <w:rStyle w:val="Odwoanieprzypisudolnego1"/>
          <w:rFonts w:ascii="Arial" w:hAnsi="Arial" w:cs="Arial"/>
          <w:i/>
          <w:iCs/>
        </w:rPr>
        <w:footnoteReference w:id="33"/>
      </w:r>
      <w:r w:rsidRPr="00AA1D1A">
        <w:rPr>
          <w:rFonts w:ascii="Arial" w:hAnsi="Arial" w:cs="Arial"/>
          <w:i/>
          <w:iCs/>
        </w:rPr>
        <w:t>.</w:t>
      </w:r>
      <w:r w:rsidRPr="00AA1D1A">
        <w:rPr>
          <w:rFonts w:ascii="Arial" w:hAnsi="Arial" w:cs="Arial"/>
        </w:rPr>
        <w:t xml:space="preserve">  Zmiana numeru rachunku</w:t>
      </w:r>
      <w:r w:rsidR="00AC6CBA" w:rsidRPr="00AA1D1A">
        <w:rPr>
          <w:rFonts w:ascii="Arial" w:hAnsi="Arial" w:cs="Arial"/>
        </w:rPr>
        <w:t xml:space="preserve"> płatniczego</w:t>
      </w:r>
      <w:r w:rsidRPr="00AA1D1A">
        <w:rPr>
          <w:rFonts w:ascii="Arial" w:hAnsi="Arial" w:cs="Arial"/>
        </w:rPr>
        <w:t xml:space="preserve"> wymaga formy aneksu do umowy.</w:t>
      </w:r>
    </w:p>
    <w:p w14:paraId="250204E0" w14:textId="18AB04F7"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lastRenderedPageBreak/>
        <w:t xml:space="preserve">Beneficjent </w:t>
      </w:r>
      <w:r w:rsidRPr="00AA1D1A">
        <w:rPr>
          <w:rFonts w:ascii="Arial" w:hAnsi="Arial" w:cs="Arial"/>
          <w:i/>
        </w:rPr>
        <w:t xml:space="preserve">oraz </w:t>
      </w:r>
      <w:r w:rsidRPr="00AA1D1A">
        <w:rPr>
          <w:rFonts w:ascii="Arial" w:hAnsi="Arial" w:cs="Arial"/>
          <w:i/>
          <w:iCs/>
        </w:rPr>
        <w:t>Partnerzy</w:t>
      </w:r>
      <w:r w:rsidRPr="003B7B94">
        <w:rPr>
          <w:rStyle w:val="Znakiprzypiswdolnych"/>
          <w:rFonts w:ascii="Arial" w:hAnsi="Arial" w:cs="Arial"/>
          <w:i/>
          <w:iCs/>
        </w:rPr>
        <w:footnoteReference w:id="34"/>
      </w:r>
      <w:r w:rsidRPr="00AA1D1A">
        <w:rPr>
          <w:rFonts w:ascii="Arial" w:hAnsi="Arial" w:cs="Arial"/>
          <w:i/>
          <w:iCs/>
        </w:rPr>
        <w:t xml:space="preserve"> </w:t>
      </w:r>
      <w:r w:rsidRPr="00AA1D1A">
        <w:rPr>
          <w:rFonts w:ascii="Arial" w:hAnsi="Arial" w:cs="Arial"/>
        </w:rPr>
        <w:t xml:space="preserve">nie </w:t>
      </w:r>
      <w:r w:rsidR="00566AD3" w:rsidRPr="00AA1D1A">
        <w:rPr>
          <w:rFonts w:ascii="Arial" w:hAnsi="Arial" w:cs="Arial"/>
        </w:rPr>
        <w:t>może</w:t>
      </w:r>
      <w:r w:rsidR="00566AD3" w:rsidRPr="00AA1D1A">
        <w:rPr>
          <w:rFonts w:ascii="Arial" w:hAnsi="Arial" w:cs="Arial"/>
          <w:i/>
        </w:rPr>
        <w:t>/mo</w:t>
      </w:r>
      <w:r w:rsidRPr="00AA1D1A">
        <w:rPr>
          <w:rFonts w:ascii="Arial" w:hAnsi="Arial" w:cs="Arial"/>
          <w:i/>
        </w:rPr>
        <w:t>gą</w:t>
      </w:r>
      <w:r w:rsidR="00F119BB" w:rsidRPr="003B7B94">
        <w:rPr>
          <w:rStyle w:val="Odwoanieprzypisudolnego"/>
          <w:rFonts w:ascii="Arial" w:hAnsi="Arial" w:cs="Arial"/>
          <w:i/>
        </w:rPr>
        <w:footnoteReference w:id="35"/>
      </w:r>
      <w:r w:rsidRPr="00AA1D1A">
        <w:rPr>
          <w:rFonts w:ascii="Arial" w:hAnsi="Arial" w:cs="Arial"/>
          <w:i/>
          <w:iCs/>
        </w:rPr>
        <w:t xml:space="preserve"> </w:t>
      </w:r>
      <w:r w:rsidRPr="00AA1D1A">
        <w:rPr>
          <w:rFonts w:ascii="Arial" w:hAnsi="Arial" w:cs="Arial"/>
        </w:rPr>
        <w:t>przeznaczać otrzymanych transz dofinansowan</w:t>
      </w:r>
      <w:r w:rsidR="00DD08C9" w:rsidRPr="00AA1D1A">
        <w:rPr>
          <w:rFonts w:ascii="Arial" w:hAnsi="Arial" w:cs="Arial"/>
        </w:rPr>
        <w:t>ia na cele inne niż związane z p</w:t>
      </w:r>
      <w:r w:rsidRPr="00AA1D1A">
        <w:rPr>
          <w:rFonts w:ascii="Arial" w:hAnsi="Arial" w:cs="Arial"/>
        </w:rPr>
        <w:t>rojektem, w szczególności na tymczasowe finansowanie swojej podstawowej, pozaprojektowej działalności. W przypadku naruszenia zdania pierwszego, stosu</w:t>
      </w:r>
      <w:r w:rsidR="001476D2" w:rsidRPr="00AA1D1A">
        <w:rPr>
          <w:rFonts w:ascii="Arial" w:hAnsi="Arial" w:cs="Arial"/>
        </w:rPr>
        <w:t xml:space="preserve">je się § </w:t>
      </w:r>
      <w:r w:rsidR="00651664" w:rsidRPr="00AA1D1A">
        <w:rPr>
          <w:rFonts w:ascii="Arial" w:hAnsi="Arial" w:cs="Arial"/>
        </w:rPr>
        <w:t>1</w:t>
      </w:r>
      <w:r w:rsidR="00A22C02" w:rsidRPr="00AA1D1A">
        <w:rPr>
          <w:rFonts w:ascii="Arial" w:hAnsi="Arial" w:cs="Arial"/>
        </w:rPr>
        <w:t>4</w:t>
      </w:r>
      <w:r w:rsidRPr="00AA1D1A">
        <w:rPr>
          <w:rFonts w:ascii="Arial" w:hAnsi="Arial" w:cs="Arial"/>
        </w:rPr>
        <w:t>.</w:t>
      </w:r>
    </w:p>
    <w:p w14:paraId="5981CC55" w14:textId="36E4AE32" w:rsidR="00813B3A" w:rsidRPr="00AA1D1A" w:rsidRDefault="005B214F" w:rsidP="007E3FD0">
      <w:pPr>
        <w:pStyle w:val="Akapitzlist"/>
        <w:numPr>
          <w:ilvl w:val="0"/>
          <w:numId w:val="84"/>
        </w:numPr>
        <w:spacing w:after="60" w:line="360" w:lineRule="auto"/>
        <w:ind w:left="426" w:hanging="426"/>
        <w:rPr>
          <w:rFonts w:ascii="Arial" w:hAnsi="Arial" w:cs="Arial"/>
        </w:rPr>
      </w:pPr>
      <w:r w:rsidRPr="00AA1D1A">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AA1D1A">
        <w:rPr>
          <w:rFonts w:ascii="Arial" w:hAnsi="Arial" w:cs="Arial"/>
          <w:iCs/>
        </w:rPr>
        <w:t xml:space="preserve"> płatniczego</w:t>
      </w:r>
      <w:r w:rsidRPr="00AA1D1A">
        <w:rPr>
          <w:rFonts w:ascii="Arial" w:hAnsi="Arial" w:cs="Arial"/>
          <w:iCs/>
        </w:rPr>
        <w:t xml:space="preserve">, o którym mowa w ust. </w:t>
      </w:r>
      <w:r w:rsidR="00A45877" w:rsidRPr="00AA1D1A">
        <w:rPr>
          <w:rFonts w:ascii="Arial" w:hAnsi="Arial" w:cs="Arial"/>
          <w:iCs/>
        </w:rPr>
        <w:t>5</w:t>
      </w:r>
      <w:r w:rsidRPr="00AA1D1A">
        <w:rPr>
          <w:rFonts w:ascii="Arial" w:hAnsi="Arial" w:cs="Arial"/>
          <w:iCs/>
        </w:rPr>
        <w:t>, pod rygorem uznania poniesionych wydatków za niekwalifikowalne</w:t>
      </w:r>
      <w:r w:rsidR="00FD272B" w:rsidRPr="00AA1D1A">
        <w:rPr>
          <w:rFonts w:ascii="Arial" w:hAnsi="Arial" w:cs="Arial"/>
          <w:iCs/>
        </w:rPr>
        <w:t>.</w:t>
      </w:r>
      <w:r w:rsidRPr="003B7B94">
        <w:rPr>
          <w:rStyle w:val="Znakiprzypiswdolnych"/>
          <w:rFonts w:ascii="Arial" w:hAnsi="Arial" w:cs="Arial"/>
          <w:iCs/>
        </w:rPr>
        <w:footnoteReference w:id="36"/>
      </w:r>
    </w:p>
    <w:p w14:paraId="38446701" w14:textId="18674533" w:rsidR="00420C67" w:rsidRPr="003B7B94" w:rsidRDefault="00420C67" w:rsidP="007E3FD0">
      <w:pPr>
        <w:pStyle w:val="Akapitzlist"/>
        <w:numPr>
          <w:ilvl w:val="0"/>
          <w:numId w:val="84"/>
        </w:numPr>
        <w:suppressAutoHyphens w:val="0"/>
        <w:spacing w:after="109" w:line="360" w:lineRule="auto"/>
        <w:ind w:left="426" w:hanging="426"/>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w:t>
      </w:r>
      <w:r w:rsidR="008020ED">
        <w:rPr>
          <w:rStyle w:val="Domylnaczcionkaakapitu1"/>
          <w:rFonts w:ascii="Arial" w:hAnsi="Arial" w:cs="Arial"/>
        </w:rPr>
        <w:t>I</w:t>
      </w:r>
      <w:r w:rsidR="00B5748E">
        <w:rPr>
          <w:rStyle w:val="Domylnaczcionkaakapitu1"/>
          <w:rFonts w:ascii="Arial" w:hAnsi="Arial" w:cs="Arial"/>
        </w:rPr>
        <w:t>nstytucja Pośrednicząca</w:t>
      </w:r>
      <w:r w:rsidRPr="003B7B94">
        <w:rPr>
          <w:rStyle w:val="Domylnaczcionkaakapitu1"/>
          <w:rFonts w:ascii="Arial" w:hAnsi="Arial" w:cs="Arial"/>
        </w:rPr>
        <w:t xml:space="preserve"> na koniec realizacji projektu (tj. w terminie 30 dni od daty zakończenia realizacji projektu). Obowiązek ten nie dotyczy Beneficjentów, dla których odsetki stanowią dochód własny na mocy odrębnych przepisów prawa.</w:t>
      </w:r>
    </w:p>
    <w:p w14:paraId="0E512D9D" w14:textId="051C0864" w:rsidR="006C00FE"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Beneficjent zobowiązuje się poinformować Instytucję </w:t>
      </w:r>
      <w:r w:rsidR="007A0F98">
        <w:rPr>
          <w:rFonts w:ascii="Arial" w:hAnsi="Arial" w:cs="Arial"/>
        </w:rPr>
        <w:t>Pośredniczącą</w:t>
      </w:r>
      <w:r w:rsidRPr="00AA1D1A">
        <w:rPr>
          <w:rFonts w:ascii="Arial" w:hAnsi="Arial" w:cs="Arial"/>
        </w:rPr>
        <w:t xml:space="preserve">, </w:t>
      </w:r>
      <w:r w:rsidR="007B4250" w:rsidRPr="00AA1D1A">
        <w:rPr>
          <w:rFonts w:ascii="Arial" w:hAnsi="Arial" w:cs="Arial"/>
        </w:rPr>
        <w:t>na jej wniosek i w terminie do 15 października danego roku</w:t>
      </w:r>
      <w:r w:rsidRPr="00AA1D1A">
        <w:rPr>
          <w:rFonts w:ascii="Arial" w:hAnsi="Arial" w:cs="Arial"/>
        </w:rPr>
        <w:t xml:space="preserve">, o kwocie przekazanego mu dofinansowania, o której mowa w § </w:t>
      </w:r>
      <w:r w:rsidR="00171729" w:rsidRPr="00AA1D1A">
        <w:rPr>
          <w:rFonts w:ascii="Arial" w:hAnsi="Arial" w:cs="Arial"/>
        </w:rPr>
        <w:t xml:space="preserve">3 </w:t>
      </w:r>
      <w:r w:rsidRPr="00AA1D1A">
        <w:rPr>
          <w:rFonts w:ascii="Arial" w:hAnsi="Arial" w:cs="Arial"/>
        </w:rPr>
        <w:t xml:space="preserve">ust. 2 pkt 1 lit. b, która nie zostanie wydatkowana do końca danego roku. Powyższa kwota podlega zwrotowi na rachunek </w:t>
      </w:r>
      <w:r w:rsidR="00D0534E" w:rsidRPr="00AA1D1A">
        <w:rPr>
          <w:rFonts w:ascii="Arial" w:hAnsi="Arial" w:cs="Arial"/>
        </w:rPr>
        <w:t xml:space="preserve">i </w:t>
      </w:r>
      <w:r w:rsidRPr="00AA1D1A">
        <w:rPr>
          <w:rFonts w:ascii="Arial" w:hAnsi="Arial" w:cs="Arial"/>
        </w:rPr>
        <w:t xml:space="preserve"> w terminie </w:t>
      </w:r>
      <w:r w:rsidR="00D0534E" w:rsidRPr="00AA1D1A">
        <w:rPr>
          <w:rFonts w:ascii="Arial" w:hAnsi="Arial" w:cs="Arial"/>
        </w:rPr>
        <w:t xml:space="preserve">wskazanym przez </w:t>
      </w:r>
      <w:r w:rsidR="00B5748E">
        <w:rPr>
          <w:rFonts w:ascii="Arial" w:hAnsi="Arial" w:cs="Arial"/>
        </w:rPr>
        <w:t>Instytucję Pośredniczącą</w:t>
      </w:r>
      <w:r w:rsidRPr="00AA1D1A">
        <w:rPr>
          <w:rFonts w:ascii="Arial" w:hAnsi="Arial" w:cs="Arial"/>
        </w:rPr>
        <w:t>.</w:t>
      </w:r>
      <w:r w:rsidR="002675D4" w:rsidRPr="003B7B94">
        <w:rPr>
          <w:rStyle w:val="Odwoanieprzypisudolnego"/>
          <w:rFonts w:ascii="Arial" w:hAnsi="Arial" w:cs="Arial"/>
        </w:rPr>
        <w:footnoteReference w:id="37"/>
      </w:r>
    </w:p>
    <w:p w14:paraId="5B4F9C93" w14:textId="1F7AAA9D" w:rsidR="006C00FE" w:rsidRPr="007A0F98" w:rsidRDefault="0065734C"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w:t>
      </w:r>
      <w:r w:rsidRPr="007A0F98">
        <w:rPr>
          <w:rFonts w:ascii="Arial" w:hAnsi="Arial" w:cs="Arial"/>
        </w:rPr>
        <w:t xml:space="preserve">publicznych podlega zwrotowi na rachunek wskazany przez Instytucję </w:t>
      </w:r>
      <w:r w:rsidR="007A0F98" w:rsidRPr="007A0F98">
        <w:rPr>
          <w:rFonts w:ascii="Arial" w:hAnsi="Arial" w:cs="Arial"/>
        </w:rPr>
        <w:t>Pośredniczącą</w:t>
      </w:r>
      <w:r w:rsidR="008355F1" w:rsidRPr="007A0F98">
        <w:rPr>
          <w:rFonts w:ascii="Arial" w:hAnsi="Arial" w:cs="Arial"/>
        </w:rPr>
        <w:t>.</w:t>
      </w:r>
    </w:p>
    <w:p w14:paraId="1836AA9E" w14:textId="3FF00B0C" w:rsidR="005F3645" w:rsidRPr="00AA1D1A" w:rsidRDefault="006C00FE"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Kwota dofinansowania, o któr</w:t>
      </w:r>
      <w:r w:rsidR="00105161" w:rsidRPr="00AA1D1A">
        <w:rPr>
          <w:rFonts w:ascii="Arial" w:hAnsi="Arial" w:cs="Arial"/>
        </w:rPr>
        <w:t>ej</w:t>
      </w:r>
      <w:r w:rsidRPr="00AA1D1A">
        <w:rPr>
          <w:rFonts w:ascii="Arial" w:hAnsi="Arial" w:cs="Arial"/>
        </w:rPr>
        <w:t xml:space="preserve"> mowa w § </w:t>
      </w:r>
      <w:r w:rsidR="00171729" w:rsidRPr="00AA1D1A">
        <w:rPr>
          <w:rFonts w:ascii="Arial" w:hAnsi="Arial" w:cs="Arial"/>
        </w:rPr>
        <w:t xml:space="preserve">3 </w:t>
      </w:r>
      <w:r w:rsidRPr="00AA1D1A">
        <w:rPr>
          <w:rFonts w:ascii="Arial" w:hAnsi="Arial" w:cs="Arial"/>
        </w:rPr>
        <w:t xml:space="preserve">ust. 2 pkt 1 lit. b, </w:t>
      </w:r>
      <w:r w:rsidR="005F3645" w:rsidRPr="00AA1D1A">
        <w:rPr>
          <w:rFonts w:ascii="Arial" w:hAnsi="Arial" w:cs="Arial"/>
        </w:rPr>
        <w:t xml:space="preserve">przekazana Beneficjentowi w formie zaliczki, niewydatkowana i niezgłoszona zgodnie z ust. </w:t>
      </w:r>
      <w:r w:rsidR="00CA6626" w:rsidRPr="00AA1D1A">
        <w:rPr>
          <w:rFonts w:ascii="Arial" w:hAnsi="Arial" w:cs="Arial"/>
        </w:rPr>
        <w:lastRenderedPageBreak/>
        <w:t>9</w:t>
      </w:r>
      <w:r w:rsidR="005F3645" w:rsidRPr="00AA1D1A">
        <w:rPr>
          <w:rFonts w:ascii="Arial" w:hAnsi="Arial" w:cs="Arial"/>
        </w:rPr>
        <w:t xml:space="preserve">, podlega zwrotowi nie później niż do dnia złożenia wniosku o płatność końcową na rachunek wskazany przez Instytucję </w:t>
      </w:r>
      <w:r w:rsidR="007A0F98">
        <w:rPr>
          <w:rFonts w:ascii="Arial" w:hAnsi="Arial" w:cs="Arial"/>
        </w:rPr>
        <w:t>Pośredniczącą</w:t>
      </w:r>
      <w:r w:rsidR="005F3645" w:rsidRPr="00AA1D1A">
        <w:rPr>
          <w:rFonts w:ascii="Arial" w:hAnsi="Arial" w:cs="Arial"/>
        </w:rPr>
        <w:t>.</w:t>
      </w:r>
    </w:p>
    <w:p w14:paraId="33C9FFDD" w14:textId="2001B0A2" w:rsidR="00381B98" w:rsidRPr="00AA1D1A" w:rsidRDefault="005F3645" w:rsidP="007E3FD0">
      <w:pPr>
        <w:pStyle w:val="Akapitzlist"/>
        <w:numPr>
          <w:ilvl w:val="0"/>
          <w:numId w:val="84"/>
        </w:numPr>
        <w:spacing w:after="60" w:line="360" w:lineRule="auto"/>
        <w:ind w:left="426" w:hanging="426"/>
        <w:rPr>
          <w:rFonts w:ascii="Arial" w:hAnsi="Arial" w:cs="Arial"/>
        </w:rPr>
      </w:pPr>
      <w:r w:rsidRPr="00AA1D1A">
        <w:rPr>
          <w:rFonts w:ascii="Arial" w:hAnsi="Arial" w:cs="Arial"/>
        </w:rPr>
        <w:t xml:space="preserve">Kwoty dofinansowania, o których mowa w § </w:t>
      </w:r>
      <w:r w:rsidR="00171729" w:rsidRPr="00AA1D1A">
        <w:rPr>
          <w:rFonts w:ascii="Arial" w:hAnsi="Arial" w:cs="Arial"/>
        </w:rPr>
        <w:t xml:space="preserve">3 </w:t>
      </w:r>
      <w:r w:rsidRPr="00AA1D1A">
        <w:rPr>
          <w:rFonts w:ascii="Arial" w:hAnsi="Arial" w:cs="Arial"/>
        </w:rPr>
        <w:t>ust. 2 pkt 1 lit. a i b, niewydatkowane z końcem roku budżetowego, pozos</w:t>
      </w:r>
      <w:r w:rsidR="003D636E" w:rsidRPr="00AA1D1A">
        <w:rPr>
          <w:rFonts w:ascii="Arial" w:hAnsi="Arial" w:cs="Arial"/>
        </w:rPr>
        <w:t>tają na rachunku płatniczym</w:t>
      </w:r>
      <w:r w:rsidRPr="00AA1D1A">
        <w:rPr>
          <w:rFonts w:ascii="Arial" w:hAnsi="Arial" w:cs="Arial"/>
        </w:rPr>
        <w:t xml:space="preserve">, o którym mowa w ust. </w:t>
      </w:r>
      <w:r w:rsidR="00273356" w:rsidRPr="00AA1D1A">
        <w:rPr>
          <w:rFonts w:ascii="Arial" w:hAnsi="Arial" w:cs="Arial"/>
        </w:rPr>
        <w:t>5</w:t>
      </w:r>
      <w:r w:rsidRPr="00AA1D1A">
        <w:rPr>
          <w:rFonts w:ascii="Arial" w:hAnsi="Arial" w:cs="Arial"/>
        </w:rPr>
        <w:t>, do dyspozycji Beneficjenta w następnym roku budżetowym, jednak nie dłużej niż do dnia złożenia wniosku o płatność końcową.</w:t>
      </w:r>
    </w:p>
    <w:p w14:paraId="13B28776" w14:textId="4DB1255A" w:rsidR="00381B98" w:rsidRPr="00AA1D1A" w:rsidRDefault="00381B98" w:rsidP="007E3FD0">
      <w:pPr>
        <w:pStyle w:val="Akapitzlist"/>
        <w:numPr>
          <w:ilvl w:val="0"/>
          <w:numId w:val="84"/>
        </w:numPr>
        <w:spacing w:after="60" w:line="360" w:lineRule="auto"/>
        <w:ind w:left="426" w:hanging="426"/>
        <w:rPr>
          <w:rFonts w:ascii="Arial" w:hAnsi="Arial" w:cs="Arial"/>
        </w:rPr>
      </w:pPr>
      <w:r w:rsidRPr="00AA1D1A">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AA1D1A">
        <w:rPr>
          <w:rStyle w:val="Domylnaczcionkaakapitu1"/>
          <w:rFonts w:ascii="Arial" w:hAnsi="Arial" w:cs="Arial"/>
        </w:rPr>
        <w:t>stosuje się § 14</w:t>
      </w:r>
      <w:r w:rsidRPr="00AA1D1A">
        <w:rPr>
          <w:rStyle w:val="Domylnaczcionkaakapitu1"/>
          <w:rFonts w:ascii="Arial" w:hAnsi="Arial" w:cs="Arial"/>
        </w:rPr>
        <w:t xml:space="preserve"> umowy. § 10 ust. 2 zdanie trzecie stosuje się odpowiednio.</w:t>
      </w:r>
    </w:p>
    <w:p w14:paraId="25F58ED4" w14:textId="77777777" w:rsidR="00381B98" w:rsidRDefault="00381B98">
      <w:pPr>
        <w:spacing w:after="60"/>
        <w:ind w:left="284" w:hanging="284"/>
        <w:jc w:val="both"/>
        <w:rPr>
          <w:rFonts w:ascii="Arial" w:hAnsi="Arial" w:cs="Arial"/>
        </w:rPr>
      </w:pPr>
    </w:p>
    <w:p w14:paraId="4C8B3D4C" w14:textId="0A3BB165" w:rsidR="005B214F" w:rsidRPr="00EC1A82" w:rsidRDefault="005B214F" w:rsidP="0095761D">
      <w:pPr>
        <w:spacing w:after="60" w:line="360" w:lineRule="auto"/>
        <w:jc w:val="center"/>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7A0F98">
      <w:pPr>
        <w:pStyle w:val="Tekstpodstawowy"/>
        <w:numPr>
          <w:ilvl w:val="0"/>
          <w:numId w:val="29"/>
        </w:numPr>
        <w:tabs>
          <w:tab w:val="clear" w:pos="360"/>
          <w:tab w:val="clear" w:pos="900"/>
          <w:tab w:val="num" w:pos="993"/>
        </w:tabs>
        <w:autoSpaceDE w:val="0"/>
        <w:spacing w:after="60" w:line="360" w:lineRule="auto"/>
        <w:ind w:left="426" w:hanging="426"/>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7A0F98">
      <w:pPr>
        <w:numPr>
          <w:ilvl w:val="1"/>
          <w:numId w:val="29"/>
        </w:numPr>
        <w:tabs>
          <w:tab w:val="clear" w:pos="607"/>
          <w:tab w:val="num" w:pos="1560"/>
        </w:tabs>
        <w:spacing w:after="60" w:line="360" w:lineRule="auto"/>
        <w:ind w:left="993"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38"/>
      </w:r>
    </w:p>
    <w:p w14:paraId="1CE56FDA" w14:textId="2D1776CF" w:rsidR="00A03E2C" w:rsidRPr="00EC1A82" w:rsidRDefault="005B214F" w:rsidP="007A0F98">
      <w:pPr>
        <w:numPr>
          <w:ilvl w:val="1"/>
          <w:numId w:val="29"/>
        </w:numPr>
        <w:tabs>
          <w:tab w:val="clear" w:pos="607"/>
          <w:tab w:val="left" w:pos="1560"/>
          <w:tab w:val="left" w:pos="2268"/>
          <w:tab w:val="left" w:pos="2410"/>
        </w:tabs>
        <w:spacing w:after="60" w:line="360" w:lineRule="auto"/>
        <w:ind w:left="993"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7D35CDCF" w:rsidR="005B214F" w:rsidRPr="00EC1A82" w:rsidRDefault="00CD0B6A" w:rsidP="007A0F98">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potwierdza wydatkowanie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 1</w:t>
      </w:r>
      <w:r w:rsidR="00DD5A91" w:rsidRPr="00EC1A82">
        <w:rPr>
          <w:rFonts w:ascii="Arial" w:hAnsi="Arial" w:cs="Arial"/>
        </w:rPr>
        <w:t>,</w:t>
      </w:r>
    </w:p>
    <w:p w14:paraId="1A56A90A" w14:textId="77777777" w:rsidR="005B214F" w:rsidRPr="00EC1A82" w:rsidRDefault="005B214F" w:rsidP="007A0F98">
      <w:pPr>
        <w:spacing w:after="0" w:line="360" w:lineRule="auto"/>
        <w:ind w:left="993"/>
        <w:rPr>
          <w:rFonts w:ascii="Arial" w:hAnsi="Arial" w:cs="Arial"/>
          <w:sz w:val="24"/>
          <w:szCs w:val="24"/>
        </w:rPr>
      </w:pPr>
      <w:r w:rsidRPr="00EC1A82">
        <w:rPr>
          <w:rFonts w:ascii="Arial" w:hAnsi="Arial" w:cs="Arial"/>
          <w:sz w:val="24"/>
          <w:szCs w:val="24"/>
        </w:rPr>
        <w:t>oraz</w:t>
      </w:r>
    </w:p>
    <w:p w14:paraId="099FA034" w14:textId="3CC7C585" w:rsidR="00E953DC" w:rsidRPr="00EC1A82" w:rsidRDefault="005B214F" w:rsidP="001E2C37">
      <w:pPr>
        <w:pStyle w:val="Akapitzlist"/>
        <w:numPr>
          <w:ilvl w:val="2"/>
          <w:numId w:val="29"/>
        </w:numPr>
        <w:tabs>
          <w:tab w:val="clear" w:pos="680"/>
          <w:tab w:val="num" w:pos="3261"/>
        </w:tabs>
        <w:spacing w:line="360" w:lineRule="auto"/>
        <w:ind w:left="1560" w:hanging="567"/>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1E2C37">
        <w:rPr>
          <w:rFonts w:ascii="Arial" w:hAnsi="Arial" w:cs="Arial"/>
        </w:rPr>
        <w:t>Pośredniczącą</w:t>
      </w:r>
      <w:r w:rsidR="001E2C37"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39"/>
      </w:r>
      <w:r w:rsidR="002E56A1" w:rsidRPr="00EC1A82">
        <w:rPr>
          <w:rFonts w:ascii="Arial" w:hAnsi="Arial" w:cs="Arial"/>
        </w:rPr>
        <w:t>;</w:t>
      </w:r>
    </w:p>
    <w:p w14:paraId="4608530D" w14:textId="08104642" w:rsidR="00860E57" w:rsidRPr="001E2C37" w:rsidRDefault="00860E57" w:rsidP="007E3FD0">
      <w:pPr>
        <w:pStyle w:val="Akapitzlist"/>
        <w:numPr>
          <w:ilvl w:val="0"/>
          <w:numId w:val="85"/>
        </w:numPr>
        <w:tabs>
          <w:tab w:val="left" w:pos="1418"/>
        </w:tabs>
        <w:spacing w:after="60" w:line="360" w:lineRule="auto"/>
        <w:ind w:left="993" w:hanging="567"/>
        <w:rPr>
          <w:rFonts w:ascii="Arial" w:hAnsi="Arial" w:cs="Arial"/>
        </w:rPr>
      </w:pPr>
      <w:r w:rsidRPr="001E2C37">
        <w:rPr>
          <w:rFonts w:ascii="Arial" w:hAnsi="Arial" w:cs="Arial"/>
        </w:rPr>
        <w:lastRenderedPageBreak/>
        <w:t>potwierdzenie wydatków, o który</w:t>
      </w:r>
      <w:r w:rsidR="00EB308D" w:rsidRPr="001E2C37">
        <w:rPr>
          <w:rFonts w:ascii="Arial" w:hAnsi="Arial" w:cs="Arial"/>
        </w:rPr>
        <w:t>ch</w:t>
      </w:r>
      <w:r w:rsidRPr="001E2C37">
        <w:rPr>
          <w:rFonts w:ascii="Arial" w:hAnsi="Arial" w:cs="Arial"/>
        </w:rPr>
        <w:t xml:space="preserve"> mowa w pkt 2 lit. a, obejmuje wykazanie wydatków we wniosku o płatność oraz oświadczenie o poniesionej kwocie kosztów </w:t>
      </w:r>
      <w:r w:rsidR="00D056D4" w:rsidRPr="001E2C37">
        <w:rPr>
          <w:rFonts w:ascii="Arial" w:hAnsi="Arial" w:cs="Arial"/>
        </w:rPr>
        <w:t>rozliczanych metodami uproszczonymi, o których mowa w §</w:t>
      </w:r>
      <w:r w:rsidR="001476D2" w:rsidRPr="001E2C37">
        <w:rPr>
          <w:rFonts w:ascii="Arial" w:hAnsi="Arial" w:cs="Arial"/>
        </w:rPr>
        <w:t xml:space="preserve"> 7</w:t>
      </w:r>
      <w:r w:rsidR="002E56A1" w:rsidRPr="00EC1A82">
        <w:rPr>
          <w:rStyle w:val="Odwoanieprzypisudolnego"/>
          <w:rFonts w:ascii="Arial" w:hAnsi="Arial" w:cs="Arial"/>
        </w:rPr>
        <w:footnoteReference w:id="40"/>
      </w:r>
      <w:r w:rsidRPr="001E2C37">
        <w:rPr>
          <w:rFonts w:ascii="Arial" w:hAnsi="Arial" w:cs="Arial"/>
        </w:rPr>
        <w:t xml:space="preserve">; niezależnie od złożonego oświadczenia, Beneficjent jest zobowiązany rozliczyć koszty pośrednie </w:t>
      </w:r>
      <w:r w:rsidR="002447BB" w:rsidRPr="001E2C37">
        <w:rPr>
          <w:rFonts w:ascii="Arial" w:hAnsi="Arial" w:cs="Arial"/>
        </w:rPr>
        <w:t>oraz stawki jednostkowe</w:t>
      </w:r>
      <w:r w:rsidR="00D056D4" w:rsidRPr="00EC1A82">
        <w:rPr>
          <w:rStyle w:val="Odwoanieprzypisudolnego"/>
          <w:rFonts w:ascii="Arial" w:hAnsi="Arial" w:cs="Arial"/>
        </w:rPr>
        <w:footnoteReference w:id="41"/>
      </w:r>
      <w:r w:rsidR="00F5595E" w:rsidRPr="001E2C37">
        <w:rPr>
          <w:rFonts w:ascii="Arial" w:hAnsi="Arial" w:cs="Arial"/>
        </w:rPr>
        <w:t xml:space="preserve"> </w:t>
      </w:r>
      <w:r w:rsidRPr="001E2C37">
        <w:rPr>
          <w:rFonts w:ascii="Arial" w:hAnsi="Arial" w:cs="Arial"/>
        </w:rPr>
        <w:t xml:space="preserve">co najmniej w tej kwocie zgodnie z Wytycznymi </w:t>
      </w:r>
      <w:r w:rsidR="00227CA1" w:rsidRPr="001E2C37">
        <w:rPr>
          <w:rFonts w:ascii="Arial" w:hAnsi="Arial" w:cs="Arial"/>
        </w:rPr>
        <w:t>dotyczącymi</w:t>
      </w:r>
      <w:r w:rsidRPr="001E2C37">
        <w:rPr>
          <w:rFonts w:ascii="Arial" w:hAnsi="Arial" w:cs="Arial"/>
        </w:rPr>
        <w:t xml:space="preserve"> kwali</w:t>
      </w:r>
      <w:r w:rsidR="00DD5A91" w:rsidRPr="001E2C37">
        <w:rPr>
          <w:rFonts w:ascii="Arial" w:hAnsi="Arial" w:cs="Arial"/>
        </w:rPr>
        <w:t>fikowalności</w:t>
      </w:r>
      <w:r w:rsidR="00F84E2F" w:rsidRPr="001E2C37">
        <w:rPr>
          <w:rFonts w:ascii="Arial" w:hAnsi="Arial" w:cs="Arial"/>
        </w:rPr>
        <w:t xml:space="preserve"> oraz Wytycznymi dotyczącymi realizacji projektów</w:t>
      </w:r>
      <w:r w:rsidR="00DD5A91" w:rsidRPr="001E2C37">
        <w:rPr>
          <w:rFonts w:ascii="Arial" w:hAnsi="Arial" w:cs="Arial"/>
        </w:rPr>
        <w:t>, nie później niż w </w:t>
      </w:r>
      <w:r w:rsidRPr="001E2C37">
        <w:rPr>
          <w:rFonts w:ascii="Arial" w:hAnsi="Arial" w:cs="Arial"/>
        </w:rPr>
        <w:t>końcowym wniosku o</w:t>
      </w:r>
      <w:r w:rsidR="00267206" w:rsidRPr="001E2C37">
        <w:rPr>
          <w:rFonts w:ascii="Arial" w:hAnsi="Arial" w:cs="Arial"/>
        </w:rPr>
        <w:t> </w:t>
      </w:r>
      <w:r w:rsidRPr="001E2C37">
        <w:rPr>
          <w:rFonts w:ascii="Arial" w:hAnsi="Arial" w:cs="Arial"/>
        </w:rPr>
        <w:t>płatność</w:t>
      </w:r>
      <w:r w:rsidR="00DD5A91" w:rsidRPr="001E2C37">
        <w:rPr>
          <w:rFonts w:ascii="Arial" w:hAnsi="Arial" w:cs="Arial"/>
        </w:rPr>
        <w:t>.</w:t>
      </w:r>
    </w:p>
    <w:p w14:paraId="1920B034" w14:textId="7766D29C" w:rsidR="00457A49" w:rsidRPr="001E2C37" w:rsidRDefault="00457A49" w:rsidP="007E3FD0">
      <w:pPr>
        <w:pStyle w:val="Akapitzlist"/>
        <w:numPr>
          <w:ilvl w:val="0"/>
          <w:numId w:val="85"/>
        </w:numPr>
        <w:tabs>
          <w:tab w:val="left" w:pos="1418"/>
        </w:tabs>
        <w:suppressAutoHyphens w:val="0"/>
        <w:spacing w:after="60" w:line="360" w:lineRule="auto"/>
        <w:ind w:left="993" w:hanging="567"/>
        <w:rPr>
          <w:rFonts w:ascii="Arial" w:hAnsi="Arial" w:cs="Arial"/>
          <w:bCs/>
          <w:color w:val="000000"/>
        </w:rPr>
      </w:pPr>
      <w:r w:rsidRPr="001E2C37">
        <w:rPr>
          <w:rFonts w:ascii="Arial" w:hAnsi="Arial" w:cs="Arial"/>
          <w:bCs/>
          <w:color w:val="000000"/>
        </w:rPr>
        <w:t>Transze dofinansowania przekazywane w formie refundacji wypłacane są po zatwierdzeniu wniosku o płatność, z zastrzeżeniem ust. 2.</w:t>
      </w:r>
    </w:p>
    <w:p w14:paraId="4866EA0C" w14:textId="56F14992" w:rsidR="005B214F" w:rsidRPr="00EC1A82" w:rsidRDefault="005B214F" w:rsidP="001E2C37">
      <w:pPr>
        <w:numPr>
          <w:ilvl w:val="0"/>
          <w:numId w:val="29"/>
        </w:numPr>
        <w:tabs>
          <w:tab w:val="clear" w:pos="360"/>
          <w:tab w:val="num" w:pos="993"/>
        </w:tabs>
        <w:spacing w:after="60" w:line="360" w:lineRule="auto"/>
        <w:ind w:left="426" w:hanging="426"/>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1E2C37">
        <w:rPr>
          <w:rFonts w:ascii="Arial" w:hAnsi="Arial" w:cs="Arial"/>
          <w:sz w:val="24"/>
          <w:szCs w:val="24"/>
        </w:rPr>
        <w:t>Pośredniczącej</w:t>
      </w:r>
      <w:r w:rsidR="001E2C37"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01A0401B"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 xml:space="preserve">od dnia zatwierdzenia wniosku o płatność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w:t>
      </w:r>
      <w:r w:rsidR="000C59C9" w:rsidRPr="00EC1A82">
        <w:rPr>
          <w:rFonts w:ascii="Arial" w:hAnsi="Arial" w:cs="Arial"/>
          <w:sz w:val="24"/>
          <w:szCs w:val="24"/>
        </w:rPr>
        <w:t xml:space="preserve"> </w:t>
      </w:r>
      <w:r w:rsidRPr="00EC1A82">
        <w:rPr>
          <w:rFonts w:ascii="Arial" w:hAnsi="Arial" w:cs="Arial"/>
          <w:sz w:val="24"/>
          <w:szCs w:val="24"/>
        </w:rPr>
        <w:t xml:space="preserve">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1E2C37">
      <w:pPr>
        <w:numPr>
          <w:ilvl w:val="1"/>
          <w:numId w:val="29"/>
        </w:numPr>
        <w:tabs>
          <w:tab w:val="clear" w:pos="607"/>
          <w:tab w:val="num" w:pos="1701"/>
        </w:tabs>
        <w:spacing w:after="60" w:line="360" w:lineRule="auto"/>
        <w:ind w:left="993" w:hanging="567"/>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59EE77C0" w:rsidR="005B214F" w:rsidRPr="00EC1A82" w:rsidRDefault="005B214F" w:rsidP="001E2C37">
      <w:pPr>
        <w:numPr>
          <w:ilvl w:val="0"/>
          <w:numId w:val="29"/>
        </w:numPr>
        <w:tabs>
          <w:tab w:val="clear" w:pos="360"/>
          <w:tab w:val="num" w:pos="1985"/>
          <w:tab w:val="left" w:pos="3402"/>
        </w:tabs>
        <w:spacing w:after="60" w:line="360" w:lineRule="auto"/>
        <w:ind w:left="426" w:hanging="426"/>
        <w:rPr>
          <w:rStyle w:val="Domylnaczcionkaakapitu3"/>
          <w:rFonts w:ascii="Arial" w:hAnsi="Arial" w:cs="Arial"/>
          <w:color w:val="19161B"/>
          <w:sz w:val="24"/>
          <w:szCs w:val="24"/>
        </w:rPr>
      </w:pPr>
      <w:r w:rsidRPr="00EC1A82">
        <w:rPr>
          <w:rFonts w:ascii="Arial" w:hAnsi="Arial" w:cs="Arial"/>
          <w:sz w:val="24"/>
          <w:szCs w:val="24"/>
        </w:rPr>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 xml:space="preserve">ust. 2 pkt 1, </w:t>
      </w:r>
      <w:r w:rsidRPr="00EC1A82">
        <w:rPr>
          <w:rFonts w:ascii="Arial" w:hAnsi="Arial" w:cs="Arial"/>
          <w:sz w:val="24"/>
          <w:szCs w:val="24"/>
        </w:rPr>
        <w:lastRenderedPageBreak/>
        <w:t>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p>
    <w:p w14:paraId="18953F67" w14:textId="7BC80C05" w:rsidR="005B214F" w:rsidRPr="00EC1A82" w:rsidRDefault="006D3EA9" w:rsidP="001E2C37">
      <w:pPr>
        <w:pStyle w:val="Akapitzlist"/>
        <w:numPr>
          <w:ilvl w:val="0"/>
          <w:numId w:val="29"/>
        </w:numPr>
        <w:tabs>
          <w:tab w:val="clear" w:pos="360"/>
          <w:tab w:val="num" w:pos="1134"/>
          <w:tab w:val="left" w:pos="3402"/>
        </w:tabs>
        <w:spacing w:line="360" w:lineRule="auto"/>
        <w:ind w:left="426" w:hanging="426"/>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1E2C37">
        <w:rPr>
          <w:rStyle w:val="Domylnaczcionkaakapitu3"/>
          <w:rFonts w:ascii="Arial" w:hAnsi="Arial" w:cs="Arial"/>
          <w:color w:val="19161B"/>
        </w:rPr>
        <w:t>Pośrednicząca</w:t>
      </w:r>
      <w:r w:rsidR="001E2C37"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2BE4194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B32CAF">
        <w:rPr>
          <w:rStyle w:val="Domylnaczcionkaakapitu1"/>
          <w:rFonts w:ascii="Arial" w:hAnsi="Arial" w:cs="Arial"/>
        </w:rPr>
        <w:t>trudniania kontroli realizacji p</w:t>
      </w:r>
      <w:r w:rsidRPr="00EC1A82">
        <w:rPr>
          <w:rStyle w:val="Domylnaczcionkaakapitu1"/>
          <w:rFonts w:ascii="Arial" w:hAnsi="Arial" w:cs="Arial"/>
        </w:rPr>
        <w:t>rojektu, uniemożliwienia przeprowadzenia kontroli lub odmowy poddania się czynnościom kontrolnym,</w:t>
      </w:r>
    </w:p>
    <w:p w14:paraId="13C3F164" w14:textId="4ADD59FA" w:rsidR="006D3EA9" w:rsidRPr="00EC1A82" w:rsidRDefault="00B32CAF"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4C8E3F2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6659FD">
        <w:rPr>
          <w:rStyle w:val="Domylnaczcionkaakapitu1"/>
          <w:rFonts w:ascii="Arial" w:hAnsi="Arial" w:cs="Arial"/>
        </w:rPr>
        <w:t>Instytucji Zarządzającej</w:t>
      </w:r>
      <w:r w:rsidRPr="00EC1A82">
        <w:rPr>
          <w:rStyle w:val="Domylnaczcionkaakapitu1"/>
          <w:rFonts w:ascii="Arial" w:hAnsi="Arial" w:cs="Arial"/>
        </w:rPr>
        <w:t xml:space="preserve">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C38EB54"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złożenia wniosku o wstrzymanie wypłacania transzy dofinansowania przez odpowiednie służby i organy,</w:t>
      </w:r>
    </w:p>
    <w:p w14:paraId="6C0BEFE1" w14:textId="5F992298" w:rsidR="006D3EA9" w:rsidRPr="00EC1A82" w:rsidRDefault="006D3EA9" w:rsidP="001E2C37">
      <w:pPr>
        <w:pStyle w:val="Akapitzlist"/>
        <w:numPr>
          <w:ilvl w:val="1"/>
          <w:numId w:val="29"/>
        </w:numPr>
        <w:tabs>
          <w:tab w:val="clear" w:pos="607"/>
          <w:tab w:val="num" w:pos="2127"/>
        </w:tabs>
        <w:suppressAutoHyphens w:val="0"/>
        <w:spacing w:after="109" w:line="360" w:lineRule="auto"/>
        <w:ind w:left="993"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08192E95" w:rsidR="005B214F" w:rsidRPr="00EC1A82" w:rsidRDefault="005B214F" w:rsidP="001E2C37">
      <w:pPr>
        <w:numPr>
          <w:ilvl w:val="0"/>
          <w:numId w:val="29"/>
        </w:numPr>
        <w:tabs>
          <w:tab w:val="clear" w:pos="360"/>
          <w:tab w:val="num" w:pos="993"/>
        </w:tabs>
        <w:spacing w:after="60" w:line="360" w:lineRule="auto"/>
        <w:ind w:left="426" w:hanging="429"/>
        <w:rPr>
          <w:rFonts w:ascii="Arial" w:hAnsi="Arial" w:cs="Arial"/>
          <w:sz w:val="24"/>
          <w:szCs w:val="24"/>
        </w:rPr>
      </w:pPr>
      <w:r w:rsidRPr="00EC1A82">
        <w:rPr>
          <w:rFonts w:ascii="Arial" w:hAnsi="Arial" w:cs="Arial"/>
          <w:sz w:val="24"/>
          <w:szCs w:val="24"/>
        </w:rPr>
        <w:t xml:space="preserve">Instytucja </w:t>
      </w:r>
      <w:r w:rsidR="001E2C37">
        <w:rPr>
          <w:rFonts w:ascii="Arial" w:hAnsi="Arial" w:cs="Arial"/>
          <w:sz w:val="24"/>
          <w:szCs w:val="24"/>
        </w:rPr>
        <w:t>Pośrednicząca</w:t>
      </w:r>
      <w:r w:rsidR="001E2C37"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491CD030" w:rsidR="003C5B49" w:rsidRPr="00EC1A82" w:rsidRDefault="009B12E8" w:rsidP="001E2C37">
      <w:pPr>
        <w:numPr>
          <w:ilvl w:val="0"/>
          <w:numId w:val="29"/>
        </w:numPr>
        <w:tabs>
          <w:tab w:val="clear" w:pos="360"/>
          <w:tab w:val="num" w:pos="993"/>
        </w:tabs>
        <w:spacing w:afterLines="200" w:after="480" w:line="360" w:lineRule="auto"/>
        <w:ind w:left="426" w:hanging="429"/>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1E2C37">
        <w:rPr>
          <w:rFonts w:ascii="Arial" w:hAnsi="Arial" w:cs="Arial"/>
          <w:color w:val="19161B"/>
          <w:sz w:val="24"/>
          <w:szCs w:val="24"/>
        </w:rPr>
        <w:t>Pośredniczącą</w:t>
      </w:r>
      <w:r w:rsidRPr="00EC1A82">
        <w:rPr>
          <w:rFonts w:ascii="Arial" w:hAnsi="Arial" w:cs="Arial"/>
          <w:color w:val="19161B"/>
          <w:sz w:val="24"/>
          <w:szCs w:val="24"/>
        </w:rPr>
        <w:t>.</w:t>
      </w:r>
    </w:p>
    <w:p w14:paraId="532F4E26" w14:textId="75B681D8" w:rsidR="00B87427" w:rsidRPr="0095761D" w:rsidRDefault="00CC6C7E" w:rsidP="00F9758C">
      <w:pPr>
        <w:pStyle w:val="Nagwek1"/>
        <w:spacing w:line="360" w:lineRule="auto"/>
        <w:ind w:left="0"/>
        <w:jc w:val="center"/>
        <w:rPr>
          <w:rFonts w:ascii="Arial" w:hAnsi="Arial" w:cs="Arial"/>
        </w:rPr>
      </w:pPr>
      <w:r w:rsidRPr="0095761D">
        <w:rPr>
          <w:rFonts w:ascii="Arial" w:hAnsi="Arial" w:cs="Arial"/>
        </w:rPr>
        <w:t>Wnioski o płatność</w:t>
      </w:r>
    </w:p>
    <w:p w14:paraId="582BF813" w14:textId="01CA9128" w:rsidR="005B214F" w:rsidRPr="00EC1A82" w:rsidRDefault="005B214F" w:rsidP="00F9758C">
      <w:pPr>
        <w:spacing w:after="0" w:line="360" w:lineRule="auto"/>
        <w:jc w:val="center"/>
        <w:rPr>
          <w:rFonts w:ascii="Arial" w:hAnsi="Arial" w:cs="Arial"/>
          <w:sz w:val="24"/>
          <w:szCs w:val="24"/>
        </w:rPr>
      </w:pPr>
      <w:r w:rsidRPr="00EC1A82">
        <w:rPr>
          <w:rFonts w:ascii="Arial" w:hAnsi="Arial" w:cs="Arial"/>
          <w:sz w:val="24"/>
          <w:szCs w:val="24"/>
        </w:rPr>
        <w:t>§ 1</w:t>
      </w:r>
      <w:r w:rsidR="00CB681C" w:rsidRPr="00EC1A82">
        <w:rPr>
          <w:rFonts w:ascii="Arial" w:hAnsi="Arial" w:cs="Arial"/>
          <w:sz w:val="24"/>
          <w:szCs w:val="24"/>
        </w:rPr>
        <w:t>2</w:t>
      </w:r>
      <w:r w:rsidRPr="00EC1A82">
        <w:rPr>
          <w:rFonts w:ascii="Arial" w:hAnsi="Arial" w:cs="Arial"/>
          <w:sz w:val="24"/>
          <w:szCs w:val="24"/>
        </w:rPr>
        <w:t>.</w:t>
      </w:r>
    </w:p>
    <w:p w14:paraId="10954F15" w14:textId="6872B199" w:rsidR="006A2CAB" w:rsidRPr="00EC1A82" w:rsidRDefault="006A2CAB" w:rsidP="009B770A">
      <w:pPr>
        <w:pStyle w:val="Akapitzlist"/>
        <w:numPr>
          <w:ilvl w:val="0"/>
          <w:numId w:val="70"/>
        </w:numPr>
        <w:suppressAutoHyphens w:val="0"/>
        <w:spacing w:line="360" w:lineRule="auto"/>
        <w:ind w:left="426" w:hanging="426"/>
        <w:contextualSpacing/>
        <w:rPr>
          <w:rStyle w:val="Domylnaczcionkaakapitu1"/>
          <w:rFonts w:ascii="Arial" w:hAnsi="Arial" w:cs="Arial"/>
          <w:bCs/>
        </w:rPr>
      </w:pPr>
      <w:r w:rsidRPr="00EC1A82">
        <w:rPr>
          <w:rStyle w:val="Domylnaczcionkaakapitu1"/>
          <w:rFonts w:ascii="Arial" w:hAnsi="Arial" w:cs="Arial"/>
        </w:rPr>
        <w:t>Beneficjent zobowiązany jest do składania wniosków o płatność, w ramach których:</w:t>
      </w:r>
    </w:p>
    <w:p w14:paraId="4B0788CF" w14:textId="77777777" w:rsidR="006A2CAB"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9B770A">
      <w:pPr>
        <w:pStyle w:val="Akapitzlist"/>
        <w:numPr>
          <w:ilvl w:val="0"/>
          <w:numId w:val="71"/>
        </w:numPr>
        <w:suppressAutoHyphens w:val="0"/>
        <w:spacing w:line="360" w:lineRule="auto"/>
        <w:ind w:left="993" w:hanging="567"/>
        <w:contextualSpacing/>
        <w:rPr>
          <w:rStyle w:val="Domylnaczcionkaakapitu1"/>
          <w:rFonts w:ascii="Arial" w:hAnsi="Arial" w:cs="Arial"/>
          <w:bCs/>
        </w:rPr>
      </w:pPr>
      <w:r w:rsidRPr="00EC1A82">
        <w:rPr>
          <w:rStyle w:val="Domylnaczcionkaakapitu1"/>
          <w:rFonts w:ascii="Arial" w:hAnsi="Arial" w:cs="Arial"/>
        </w:rPr>
        <w:lastRenderedPageBreak/>
        <w:t>wykazuje wydatki poniesione na realizację projektu;</w:t>
      </w:r>
    </w:p>
    <w:p w14:paraId="5B7285E2" w14:textId="677BB99D" w:rsidR="006A2CAB" w:rsidRPr="00EC1A82" w:rsidRDefault="006A2CAB" w:rsidP="009B770A">
      <w:pPr>
        <w:pStyle w:val="Akapitzlist"/>
        <w:numPr>
          <w:ilvl w:val="0"/>
          <w:numId w:val="71"/>
        </w:numPr>
        <w:suppressAutoHyphens w:val="0"/>
        <w:spacing w:line="360" w:lineRule="auto"/>
        <w:ind w:left="993"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2"/>
      </w:r>
    </w:p>
    <w:p w14:paraId="17DDC0C7" w14:textId="2C74E395" w:rsidR="007A5E79" w:rsidRPr="00EC1A82" w:rsidRDefault="004F571E"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Beneficjent składa drugi i kolejne wnioski o płatność za okresy rozliczeniowe zgodnie z harmonogramem płatności, o którym mowa w § </w:t>
      </w:r>
      <w:r w:rsidR="00324B91" w:rsidRPr="00EC1A82">
        <w:rPr>
          <w:rFonts w:ascii="Arial" w:hAnsi="Arial" w:cs="Arial"/>
        </w:rPr>
        <w:t>10</w:t>
      </w:r>
      <w:r w:rsidRPr="00EC1A82">
        <w:rPr>
          <w:rFonts w:ascii="Arial" w:hAnsi="Arial" w:cs="Arial"/>
        </w:rPr>
        <w:t xml:space="preserve"> ust. 1, w terminie do ……. </w:t>
      </w:r>
      <w:r w:rsidRPr="00EC1A82">
        <w:rPr>
          <w:vertAlign w:val="superscript"/>
        </w:rPr>
        <w:footnoteReference w:id="43"/>
      </w:r>
      <w:r w:rsidRPr="00EC1A82">
        <w:rPr>
          <w:rFonts w:ascii="Arial" w:hAnsi="Arial" w:cs="Arial"/>
        </w:rPr>
        <w:t xml:space="preserve"> dni roboczych od zakończenia okresu rozliczeniowego, a końcowy wniosek o płatność w terminie do </w:t>
      </w:r>
      <w:r w:rsidR="00BA0D86" w:rsidRPr="00EC1A82">
        <w:rPr>
          <w:rFonts w:ascii="Arial" w:hAnsi="Arial" w:cs="Arial"/>
        </w:rPr>
        <w:t xml:space="preserve">30 </w:t>
      </w:r>
      <w:r w:rsidRPr="00EC1A82">
        <w:rPr>
          <w:rFonts w:ascii="Arial" w:hAnsi="Arial" w:cs="Arial"/>
        </w:rPr>
        <w:t>dni kalendarzowych od dnia</w:t>
      </w:r>
      <w:r w:rsidR="00B32CAF">
        <w:rPr>
          <w:rFonts w:ascii="Arial" w:hAnsi="Arial" w:cs="Arial"/>
        </w:rPr>
        <w:t xml:space="preserve"> zakończenia okresu realizacji p</w:t>
      </w:r>
      <w:r w:rsidRPr="00EC1A82">
        <w:rPr>
          <w:rFonts w:ascii="Arial" w:hAnsi="Arial" w:cs="Arial"/>
        </w:rPr>
        <w:t>rojektu</w:t>
      </w:r>
      <w:r w:rsidR="00DC3B4F" w:rsidRPr="00EC1A82">
        <w:rPr>
          <w:rFonts w:ascii="Arial" w:hAnsi="Arial" w:cs="Arial"/>
        </w:rPr>
        <w:t>.</w:t>
      </w:r>
    </w:p>
    <w:p w14:paraId="030EB6F0" w14:textId="716B94E8" w:rsidR="00CA2CD4" w:rsidRPr="00EC1A82" w:rsidRDefault="009D7636" w:rsidP="009B770A">
      <w:pPr>
        <w:pStyle w:val="Akapitzlist"/>
        <w:numPr>
          <w:ilvl w:val="0"/>
          <w:numId w:val="70"/>
        </w:numPr>
        <w:spacing w:line="360" w:lineRule="auto"/>
        <w:ind w:left="426" w:hanging="426"/>
        <w:rPr>
          <w:rFonts w:ascii="Arial" w:hAnsi="Arial" w:cs="Arial"/>
        </w:rPr>
      </w:pPr>
      <w:r w:rsidRPr="00EC1A82">
        <w:rPr>
          <w:rFonts w:ascii="Arial" w:hAnsi="Arial" w:cs="Arial"/>
        </w:rPr>
        <w:t>W przypadku niezłożenia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AB47C4">
        <w:rPr>
          <w:rFonts w:ascii="Arial" w:hAnsi="Arial" w:cs="Arial"/>
        </w:rPr>
        <w:t>IP</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FD7753" w:rsidRPr="00EC1A82">
        <w:rPr>
          <w:rStyle w:val="Odwoanieprzypisudolnego"/>
          <w:rFonts w:ascii="Arial" w:hAnsi="Arial" w:cs="Arial"/>
        </w:rPr>
        <w:footnoteReference w:id="44"/>
      </w:r>
      <w:r w:rsidR="00710044" w:rsidRPr="00EC1A82">
        <w:rPr>
          <w:rFonts w:ascii="Arial" w:hAnsi="Arial" w:cs="Arial"/>
        </w:rPr>
        <w:t>.</w:t>
      </w:r>
    </w:p>
    <w:p w14:paraId="265F2502" w14:textId="473C6F75" w:rsidR="00CA2CD4" w:rsidRPr="00EC1A82" w:rsidRDefault="00253B42" w:rsidP="009B770A">
      <w:pPr>
        <w:pStyle w:val="Akapitzlist"/>
        <w:numPr>
          <w:ilvl w:val="0"/>
          <w:numId w:val="70"/>
        </w:numPr>
        <w:spacing w:line="360" w:lineRule="auto"/>
        <w:ind w:left="426" w:hanging="426"/>
        <w:rPr>
          <w:rFonts w:ascii="Arial" w:hAnsi="Arial" w:cs="Arial"/>
        </w:rPr>
      </w:pPr>
      <w:r w:rsidRPr="00EC1A82">
        <w:rPr>
          <w:rFonts w:ascii="Arial" w:hAnsi="Arial" w:cs="Arial"/>
        </w:rPr>
        <w:t xml:space="preserve">W przypadku, o którym mowa w ust. 4, Instytucja </w:t>
      </w:r>
      <w:r w:rsidR="00AB47C4">
        <w:rPr>
          <w:rFonts w:ascii="Arial" w:hAnsi="Arial" w:cs="Arial"/>
        </w:rPr>
        <w:t>Pośrednicząca</w:t>
      </w:r>
      <w:r w:rsidR="00AB47C4" w:rsidRPr="00EC1A82">
        <w:rPr>
          <w:rFonts w:ascii="Arial" w:hAnsi="Arial" w:cs="Arial"/>
        </w:rPr>
        <w:t xml:space="preserve"> </w:t>
      </w:r>
      <w:r w:rsidRPr="00EC1A82">
        <w:rPr>
          <w:rFonts w:ascii="Arial" w:hAnsi="Arial" w:cs="Arial"/>
        </w:rPr>
        <w:t xml:space="preserve">wzywa Beneficjenta do zapłaty odsetek </w:t>
      </w:r>
      <w:r w:rsidR="00864460" w:rsidRPr="00EC1A82">
        <w:rPr>
          <w:rFonts w:ascii="Arial" w:hAnsi="Arial" w:cs="Arial"/>
        </w:rPr>
        <w:t>lub wyrażenia zgody na pomniejszenie kolejnych płatności</w:t>
      </w:r>
      <w:r w:rsidR="00BA3FBC" w:rsidRPr="00EC1A82">
        <w:rPr>
          <w:rFonts w:ascii="Arial" w:hAnsi="Arial" w:cs="Arial"/>
        </w:rPr>
        <w:t>, o ile dokonanie pomniejszenia jest możliwe</w:t>
      </w:r>
      <w:r w:rsidR="00864460" w:rsidRPr="00EC1A82">
        <w:rPr>
          <w:rFonts w:ascii="Arial" w:hAnsi="Arial" w:cs="Arial"/>
        </w:rPr>
        <w:t xml:space="preserve"> </w:t>
      </w:r>
      <w:r w:rsidRPr="00EC1A82">
        <w:rPr>
          <w:rFonts w:ascii="Arial" w:hAnsi="Arial" w:cs="Arial"/>
        </w:rPr>
        <w:t>w terminie 14 dni kalendarzowych od dnia doręczenia wezwania. W przypadku braku zwrotu odsetek w terminie, stosuje się przepisy art. 189 us</w:t>
      </w:r>
      <w:r w:rsidR="009D7DF9" w:rsidRPr="00EC1A82">
        <w:rPr>
          <w:rFonts w:ascii="Arial" w:hAnsi="Arial" w:cs="Arial"/>
        </w:rPr>
        <w:t>t. 3</w:t>
      </w:r>
      <w:r w:rsidR="009D7636" w:rsidRPr="00EC1A82">
        <w:rPr>
          <w:rFonts w:ascii="Arial" w:hAnsi="Arial" w:cs="Arial"/>
        </w:rPr>
        <w:t xml:space="preserve"> </w:t>
      </w:r>
      <w:r w:rsidRPr="00EC1A82">
        <w:rPr>
          <w:rFonts w:ascii="Arial" w:hAnsi="Arial" w:cs="Arial"/>
        </w:rPr>
        <w:t xml:space="preserve">ustawy o finansach publicznych. </w:t>
      </w:r>
    </w:p>
    <w:p w14:paraId="36DA1A11" w14:textId="300F452E" w:rsidR="00CA2CD4"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technicznych, które nie leżą po stronie Beneficjenta, </w:t>
      </w:r>
      <w:r w:rsidRPr="00EC1A82">
        <w:rPr>
          <w:rFonts w:ascii="Arial" w:hAnsi="Arial" w:cs="Arial"/>
        </w:rPr>
        <w:t xml:space="preserve">nie jest to możliwe. W takim przypadku stosuje się </w:t>
      </w:r>
      <w:r w:rsidR="00F9282D" w:rsidRPr="00EC1A82">
        <w:rPr>
          <w:rFonts w:ascii="Arial" w:hAnsi="Arial" w:cs="Arial"/>
        </w:rPr>
        <w:t xml:space="preserve">zapisy §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2BAD6A77" w:rsidR="005B214F" w:rsidRPr="00EC1A82" w:rsidRDefault="005B214F" w:rsidP="009B770A">
      <w:pPr>
        <w:pStyle w:val="Akapitzlist"/>
        <w:numPr>
          <w:ilvl w:val="0"/>
          <w:numId w:val="70"/>
        </w:numPr>
        <w:spacing w:line="360" w:lineRule="auto"/>
        <w:ind w:left="426" w:hanging="426"/>
        <w:rPr>
          <w:rFonts w:ascii="Arial" w:hAnsi="Arial" w:cs="Arial"/>
        </w:rPr>
      </w:pPr>
      <w:r w:rsidRPr="00EC1A82">
        <w:rPr>
          <w:rFonts w:ascii="Arial" w:hAnsi="Arial" w:cs="Arial"/>
        </w:rPr>
        <w:lastRenderedPageBreak/>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o którym mowa w ust. 3</w:t>
      </w:r>
      <w:r w:rsidR="00BF3F24" w:rsidRPr="00EC1A82">
        <w:rPr>
          <w:rFonts w:ascii="Arial" w:hAnsi="Arial" w:cs="Arial"/>
        </w:rPr>
        <w:t>:</w:t>
      </w:r>
    </w:p>
    <w:p w14:paraId="521A3C3D" w14:textId="095CF058" w:rsidR="005B214F"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rojektu, zgodnie z zakr</w:t>
      </w:r>
      <w:r w:rsidR="00DF244B" w:rsidRPr="00EC1A82">
        <w:rPr>
          <w:rFonts w:ascii="Arial" w:hAnsi="Arial" w:cs="Arial"/>
        </w:rPr>
        <w:t>esem określonym w załączniku nr </w:t>
      </w:r>
      <w:r w:rsidRPr="00EC1A82">
        <w:rPr>
          <w:rFonts w:ascii="Arial" w:hAnsi="Arial" w:cs="Arial"/>
        </w:rPr>
        <w:t xml:space="preserve">4 do umowy i na warunkach określonych w Wytycznych </w:t>
      </w:r>
      <w:r w:rsidR="00227CA1" w:rsidRPr="00EC1A82">
        <w:rPr>
          <w:rFonts w:ascii="Arial" w:hAnsi="Arial" w:cs="Arial"/>
        </w:rPr>
        <w:t>dotyczących</w:t>
      </w:r>
      <w:r w:rsidRPr="00EC1A82">
        <w:rPr>
          <w:rFonts w:ascii="Arial" w:hAnsi="Arial" w:cs="Arial"/>
        </w:rPr>
        <w:t xml:space="preserve"> monitorowania;</w:t>
      </w:r>
    </w:p>
    <w:p w14:paraId="3ECBD45A" w14:textId="47855BDE" w:rsidR="00872B2A"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i/>
          <w:iCs/>
        </w:rPr>
        <w:t>dokumen</w:t>
      </w:r>
      <w:r w:rsidR="00465079" w:rsidRPr="00EC1A82">
        <w:rPr>
          <w:rFonts w:ascii="Arial" w:hAnsi="Arial" w:cs="Arial"/>
          <w:i/>
          <w:iCs/>
        </w:rPr>
        <w:t xml:space="preserve">tów potwierdzających wykonanie </w:t>
      </w:r>
      <w:r w:rsidR="00DD08C9">
        <w:rPr>
          <w:rFonts w:ascii="Arial" w:hAnsi="Arial" w:cs="Arial"/>
          <w:i/>
          <w:iCs/>
        </w:rPr>
        <w:t>p</w:t>
      </w:r>
      <w:r w:rsidRPr="00EC1A82">
        <w:rPr>
          <w:rFonts w:ascii="Arial" w:hAnsi="Arial" w:cs="Arial"/>
          <w:i/>
          <w:iCs/>
        </w:rPr>
        <w:t xml:space="preserve">rojektu za pomocą uproszczonych form rozliczania, o których mowa w § </w:t>
      </w:r>
      <w:r w:rsidR="00241EC2" w:rsidRPr="00EC1A82">
        <w:rPr>
          <w:rFonts w:ascii="Arial" w:hAnsi="Arial" w:cs="Arial"/>
          <w:i/>
          <w:iCs/>
        </w:rPr>
        <w:t xml:space="preserve">7 </w:t>
      </w:r>
      <w:r w:rsidRPr="00EC1A82">
        <w:rPr>
          <w:rFonts w:ascii="Arial" w:hAnsi="Arial" w:cs="Arial"/>
          <w:i/>
          <w:iCs/>
        </w:rPr>
        <w:t>ust. 4 umowy</w:t>
      </w:r>
      <w:r w:rsidR="000C59C9" w:rsidRPr="00EC1A82">
        <w:rPr>
          <w:rFonts w:ascii="Arial" w:hAnsi="Arial" w:cs="Arial"/>
          <w:i/>
          <w:iCs/>
        </w:rPr>
        <w:t>;</w:t>
      </w:r>
      <w:r w:rsidRPr="00EC1A82">
        <w:rPr>
          <w:rStyle w:val="Odwoanieprzypisudolnego"/>
          <w:rFonts w:ascii="Arial" w:hAnsi="Arial" w:cs="Arial"/>
          <w:i/>
          <w:iCs/>
        </w:rPr>
        <w:footnoteReference w:id="45"/>
      </w:r>
    </w:p>
    <w:p w14:paraId="0776D8A1" w14:textId="1B4B9503" w:rsidR="00E31A60" w:rsidRPr="00EC1A82" w:rsidRDefault="00ED6BEA"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E42248">
        <w:rPr>
          <w:rFonts w:ascii="Arial" w:hAnsi="Arial" w:cs="Arial"/>
          <w:iCs/>
        </w:rPr>
        <w:t xml:space="preserve"> </w:t>
      </w:r>
      <w:r w:rsidRPr="00EC1A82">
        <w:rPr>
          <w:rFonts w:ascii="Arial" w:hAnsi="Arial" w:cs="Arial"/>
          <w:iCs/>
        </w:rPr>
        <w:t xml:space="preserve">Instytucja </w:t>
      </w:r>
      <w:r w:rsidR="00AB47C4">
        <w:rPr>
          <w:rFonts w:ascii="Arial" w:hAnsi="Arial" w:cs="Arial"/>
          <w:iCs/>
        </w:rPr>
        <w:t>Pośrednicząca</w:t>
      </w:r>
      <w:r w:rsidR="00AB47C4"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73E68C30" w:rsidR="00E31A60" w:rsidRPr="00EC1A82" w:rsidRDefault="005B214F" w:rsidP="009B770A">
      <w:pPr>
        <w:pStyle w:val="Akapitzlist"/>
        <w:numPr>
          <w:ilvl w:val="0"/>
          <w:numId w:val="62"/>
        </w:numPr>
        <w:spacing w:line="360" w:lineRule="auto"/>
        <w:ind w:left="993" w:hanging="567"/>
        <w:rPr>
          <w:rFonts w:ascii="Arial" w:hAnsi="Arial" w:cs="Arial"/>
        </w:rPr>
      </w:pPr>
      <w:r w:rsidRPr="00EC1A82">
        <w:rPr>
          <w:rFonts w:ascii="Arial" w:hAnsi="Arial" w:cs="Arial"/>
        </w:rPr>
        <w:t xml:space="preserve">innych dokumentów oraz informacji wskazanych przez Instytucję </w:t>
      </w:r>
      <w:r w:rsidR="00B5748E">
        <w:rPr>
          <w:rFonts w:ascii="Arial" w:hAnsi="Arial" w:cs="Arial"/>
        </w:rPr>
        <w:t>Pośredniczącą</w:t>
      </w:r>
      <w:r w:rsidR="005F6599" w:rsidRPr="00EC1A82">
        <w:rPr>
          <w:rFonts w:ascii="Arial" w:hAnsi="Arial" w:cs="Arial"/>
        </w:rPr>
        <w:t>,</w:t>
      </w:r>
      <w:r w:rsidR="001E2C37">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6E9CF2E3"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AB47C4">
        <w:rPr>
          <w:rFonts w:ascii="Arial" w:hAnsi="Arial" w:cs="Arial"/>
        </w:rPr>
        <w:t>IP</w:t>
      </w:r>
      <w:r w:rsidRPr="00EC1A82">
        <w:rPr>
          <w:rStyle w:val="Domylnaczcionkaakapitu1"/>
          <w:rFonts w:ascii="Arial" w:hAnsi="Arial" w:cs="Arial"/>
        </w:rPr>
        <w:t>.</w:t>
      </w:r>
    </w:p>
    <w:p w14:paraId="0B729EB8"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9B770A">
      <w:pPr>
        <w:pStyle w:val="Akapitzlist"/>
        <w:numPr>
          <w:ilvl w:val="1"/>
          <w:numId w:val="69"/>
        </w:numPr>
        <w:suppressAutoHyphens w:val="0"/>
        <w:spacing w:line="360" w:lineRule="auto"/>
        <w:ind w:left="1560"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72D7506B" w14:textId="5C9A045D" w:rsidR="00E31A60" w:rsidRPr="00EC1A82" w:rsidRDefault="00E31A60" w:rsidP="009B770A">
      <w:pPr>
        <w:pStyle w:val="Akapitzlist"/>
        <w:numPr>
          <w:ilvl w:val="1"/>
          <w:numId w:val="69"/>
        </w:numPr>
        <w:suppressAutoHyphens w:val="0"/>
        <w:spacing w:line="360" w:lineRule="auto"/>
        <w:ind w:left="1560" w:hanging="567"/>
        <w:contextualSpacing/>
        <w:rPr>
          <w:rFonts w:ascii="Arial" w:hAnsi="Arial" w:cs="Arial"/>
          <w:bCs/>
        </w:rPr>
      </w:pPr>
      <w:r w:rsidRPr="00EC1A82">
        <w:rPr>
          <w:rStyle w:val="Domylnaczcionkaakapitu1"/>
          <w:rFonts w:ascii="Arial" w:hAnsi="Arial" w:cs="Arial"/>
        </w:rPr>
        <w:t>historię rachunku bankowego/wyciągi bankowe z konta wyodrębnionego dla projektu Beneficjenta i/lub Partnerów, za okres objęty wnioskiem.</w:t>
      </w:r>
    </w:p>
    <w:p w14:paraId="69C43CA8" w14:textId="7E62857F" w:rsidR="005B214F" w:rsidRPr="00EC1A82" w:rsidRDefault="00ED6BEA" w:rsidP="009B770A">
      <w:pPr>
        <w:pStyle w:val="Akapitzlist"/>
        <w:numPr>
          <w:ilvl w:val="0"/>
          <w:numId w:val="70"/>
        </w:numPr>
        <w:spacing w:line="360" w:lineRule="auto"/>
        <w:ind w:left="426" w:hanging="426"/>
        <w:rPr>
          <w:rFonts w:ascii="Arial" w:hAnsi="Arial" w:cs="Arial"/>
        </w:rPr>
      </w:pPr>
      <w:r w:rsidRPr="00EC1A82">
        <w:rPr>
          <w:rFonts w:ascii="Arial" w:hAnsi="Arial" w:cs="Arial"/>
        </w:rPr>
        <w:t>Beneficjent jest zobowiązany do wykazania i opisania w</w:t>
      </w:r>
      <w:r w:rsidR="00D310A3" w:rsidRPr="00EC1A82">
        <w:rPr>
          <w:rFonts w:ascii="Arial" w:hAnsi="Arial" w:cs="Arial"/>
        </w:rPr>
        <w:t>e</w:t>
      </w:r>
      <w:r w:rsidRPr="00EC1A82">
        <w:rPr>
          <w:rFonts w:ascii="Arial" w:hAnsi="Arial" w:cs="Arial"/>
        </w:rPr>
        <w:t xml:space="preserve"> wniosku o płatność</w:t>
      </w:r>
      <w:r w:rsidR="00A014D3" w:rsidRPr="00EC1A82">
        <w:rPr>
          <w:rFonts w:ascii="Arial" w:hAnsi="Arial" w:cs="Arial"/>
        </w:rPr>
        <w:t>, które z działań równościowych</w:t>
      </w:r>
      <w:r w:rsidRPr="00EC1A82">
        <w:rPr>
          <w:rFonts w:ascii="Arial" w:hAnsi="Arial" w:cs="Arial"/>
        </w:rPr>
        <w:t xml:space="preserve"> zaplanowanych we wniosku o dofinansowanie </w:t>
      </w:r>
      <w:r w:rsidR="00636486" w:rsidRPr="00EC1A82">
        <w:rPr>
          <w:rFonts w:ascii="Arial" w:hAnsi="Arial" w:cs="Arial"/>
        </w:rPr>
        <w:t>p</w:t>
      </w:r>
      <w:r w:rsidRPr="00EC1A82">
        <w:rPr>
          <w:rFonts w:ascii="Arial" w:hAnsi="Arial" w:cs="Arial"/>
        </w:rPr>
        <w:t xml:space="preserve">rojektu zostały </w:t>
      </w:r>
      <w:r w:rsidR="00D310A3" w:rsidRPr="00EC1A82">
        <w:rPr>
          <w:rFonts w:ascii="Arial" w:hAnsi="Arial" w:cs="Arial"/>
        </w:rPr>
        <w:t xml:space="preserve">już </w:t>
      </w:r>
      <w:r w:rsidRPr="00EC1A82">
        <w:rPr>
          <w:rFonts w:ascii="Arial" w:hAnsi="Arial" w:cs="Arial"/>
        </w:rPr>
        <w:t xml:space="preserve">zrealizowane oraz w jaki sposób </w:t>
      </w:r>
      <w:r w:rsidR="00D310A3" w:rsidRPr="00EC1A82">
        <w:rPr>
          <w:rFonts w:ascii="Arial" w:hAnsi="Arial" w:cs="Arial"/>
        </w:rPr>
        <w:t xml:space="preserve">ich </w:t>
      </w:r>
      <w:r w:rsidR="00DD08C9">
        <w:rPr>
          <w:rFonts w:ascii="Arial" w:hAnsi="Arial" w:cs="Arial"/>
        </w:rPr>
        <w:t>realizacja p</w:t>
      </w:r>
      <w:r w:rsidRPr="00EC1A82">
        <w:rPr>
          <w:rFonts w:ascii="Arial" w:hAnsi="Arial" w:cs="Arial"/>
        </w:rPr>
        <w:t>rojektu wpłynęła na sytuację osób z niepełnosprawnościami,</w:t>
      </w:r>
      <w:r w:rsidR="00F91EFA" w:rsidRPr="00EC1A82">
        <w:rPr>
          <w:rFonts w:ascii="Arial" w:hAnsi="Arial" w:cs="Arial"/>
        </w:rPr>
        <w:t xml:space="preserve"> </w:t>
      </w:r>
      <w:r w:rsidR="00D310A3" w:rsidRPr="00EC1A82">
        <w:rPr>
          <w:rFonts w:ascii="Arial" w:hAnsi="Arial" w:cs="Arial"/>
        </w:rPr>
        <w:t>a także</w:t>
      </w:r>
      <w:r w:rsidR="00F91EFA" w:rsidRPr="00EC1A82">
        <w:rPr>
          <w:rFonts w:ascii="Arial" w:hAnsi="Arial" w:cs="Arial"/>
        </w:rPr>
        <w:t xml:space="preserve"> na równość kobiet i mężczyzn lub in</w:t>
      </w:r>
      <w:r w:rsidR="00D310A3" w:rsidRPr="00EC1A82">
        <w:rPr>
          <w:rFonts w:ascii="Arial" w:hAnsi="Arial" w:cs="Arial"/>
        </w:rPr>
        <w:t>nych grup wskazanych we wniosku o dofinansowanie</w:t>
      </w:r>
      <w:r w:rsidRPr="00EC1A82">
        <w:rPr>
          <w:rFonts w:ascii="Arial" w:hAnsi="Arial" w:cs="Arial"/>
        </w:rPr>
        <w:t>.</w:t>
      </w:r>
      <w:r w:rsidR="00333F18" w:rsidRPr="00EC1A82">
        <w:rPr>
          <w:rFonts w:ascii="Arial" w:hAnsi="Arial" w:cs="Arial"/>
        </w:rPr>
        <w:t xml:space="preserve"> </w:t>
      </w:r>
      <w:r w:rsidR="00D310A3" w:rsidRPr="00EC1A82">
        <w:rPr>
          <w:rFonts w:ascii="Arial" w:hAnsi="Arial" w:cs="Arial"/>
        </w:rPr>
        <w:t xml:space="preserve">Obowiązek opisania tych działań występuje tylko wówczas, gdy opisany we wniosku o dofinansowanie projektu postęp rzeczowy i rozliczane w nim wydatki </w:t>
      </w:r>
      <w:r w:rsidR="00D310A3" w:rsidRPr="00EC1A82">
        <w:rPr>
          <w:rFonts w:ascii="Arial" w:hAnsi="Arial" w:cs="Arial"/>
        </w:rPr>
        <w:lastRenderedPageBreak/>
        <w:t xml:space="preserve">dotyczą działań, przy realizacji których powinny być stosowane ww. zasady - zgodnie z wnioskiem o dofinansowanie projektu.  </w:t>
      </w:r>
    </w:p>
    <w:p w14:paraId="5EAF79C3" w14:textId="3B666B7D" w:rsidR="00CB59D8" w:rsidRPr="001E2C37" w:rsidRDefault="005B214F"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Beneficjent jest zobowiązany do rozliczenia całości otrzymanego dofinansowania w końcowym wniosku o płatność. W przypadku, gdy z rozliczenia wynika, że dofinansowanie nie zostało w całości wykorzystane na wydatki kwalifikowalne, </w:t>
      </w:r>
      <w:r w:rsidR="007C3E52" w:rsidRPr="001E2C37">
        <w:rPr>
          <w:rFonts w:ascii="Arial" w:hAnsi="Arial" w:cs="Arial"/>
        </w:rPr>
        <w:t xml:space="preserve">niewykorzystana kwota dofinansowania podlega zwrotowi na rachunek wskazany przez </w:t>
      </w:r>
      <w:r w:rsidR="00AB47C4">
        <w:rPr>
          <w:rFonts w:ascii="Arial" w:hAnsi="Arial" w:cs="Arial"/>
        </w:rPr>
        <w:t>I</w:t>
      </w:r>
      <w:r w:rsidR="00B5748E">
        <w:rPr>
          <w:rFonts w:ascii="Arial" w:hAnsi="Arial" w:cs="Arial"/>
        </w:rPr>
        <w:t>nstytucję Pośredniczącą</w:t>
      </w:r>
      <w:r w:rsidR="007C3E52" w:rsidRPr="001E2C37">
        <w:rPr>
          <w:rFonts w:ascii="Arial" w:hAnsi="Arial" w:cs="Arial"/>
        </w:rPr>
        <w:t xml:space="preserve">, nie później niż do dnia złożenia </w:t>
      </w:r>
      <w:r w:rsidR="009506EF" w:rsidRPr="001E2C37">
        <w:rPr>
          <w:rFonts w:ascii="Arial" w:hAnsi="Arial" w:cs="Arial"/>
        </w:rPr>
        <w:t xml:space="preserve">wniosku o płatność końcową, zgodnie z terminem wskazanym w ust. </w:t>
      </w:r>
      <w:r w:rsidR="00DB06E5" w:rsidRPr="001E2C37">
        <w:rPr>
          <w:rFonts w:ascii="Arial" w:hAnsi="Arial" w:cs="Arial"/>
        </w:rPr>
        <w:t>3</w:t>
      </w:r>
      <w:r w:rsidR="009506EF" w:rsidRPr="001E2C37">
        <w:rPr>
          <w:rFonts w:ascii="Arial" w:hAnsi="Arial" w:cs="Arial"/>
        </w:rPr>
        <w:t xml:space="preserve">. </w:t>
      </w:r>
      <w:r w:rsidRPr="001E2C37">
        <w:rPr>
          <w:rFonts w:ascii="Arial" w:hAnsi="Arial" w:cs="Arial"/>
        </w:rPr>
        <w:t xml:space="preserve">W przypadku niedokonania zwrotu zgodnie ze zdaniem drugim, stosuje się </w:t>
      </w:r>
      <w:r w:rsidR="00BD0C5A" w:rsidRPr="001E2C37">
        <w:rPr>
          <w:rFonts w:ascii="Arial" w:hAnsi="Arial" w:cs="Arial"/>
        </w:rPr>
        <w:t xml:space="preserve">odpowiednio </w:t>
      </w:r>
      <w:r w:rsidRPr="001E2C37">
        <w:rPr>
          <w:rFonts w:ascii="Arial" w:hAnsi="Arial" w:cs="Arial"/>
        </w:rPr>
        <w:t>przepisy § 1</w:t>
      </w:r>
      <w:r w:rsidR="00A22C02" w:rsidRPr="001E2C37">
        <w:rPr>
          <w:rFonts w:ascii="Arial" w:hAnsi="Arial" w:cs="Arial"/>
        </w:rPr>
        <w:t>4</w:t>
      </w:r>
      <w:r w:rsidRPr="001E2C37">
        <w:rPr>
          <w:rFonts w:ascii="Arial" w:hAnsi="Arial" w:cs="Arial"/>
        </w:rPr>
        <w:t>.</w:t>
      </w:r>
    </w:p>
    <w:p w14:paraId="2A51AADD" w14:textId="3C1C2127" w:rsidR="00CB59D8" w:rsidRPr="001E2C37" w:rsidRDefault="006D3EA9" w:rsidP="009B770A">
      <w:pPr>
        <w:pStyle w:val="Akapitzlist"/>
        <w:numPr>
          <w:ilvl w:val="0"/>
          <w:numId w:val="70"/>
        </w:numPr>
        <w:spacing w:line="360" w:lineRule="auto"/>
        <w:ind w:left="426" w:hanging="426"/>
        <w:rPr>
          <w:rFonts w:ascii="Arial" w:hAnsi="Arial" w:cs="Arial"/>
        </w:rPr>
      </w:pPr>
      <w:r w:rsidRPr="001E2C37">
        <w:rPr>
          <w:rFonts w:ascii="Arial" w:hAnsi="Arial" w:cs="Arial"/>
        </w:rPr>
        <w:t xml:space="preserve">Wzór wniosku o płatność określa Instytucja Zarządzająca, który w formie </w:t>
      </w:r>
      <w:r w:rsidRPr="009377C8">
        <w:rPr>
          <w:rFonts w:ascii="Arial" w:hAnsi="Arial" w:cs="Arial"/>
        </w:rPr>
        <w:t xml:space="preserve">edytowalnej opublikowany jest na stronie internetowej </w:t>
      </w:r>
      <w:r w:rsidR="00E42248">
        <w:rPr>
          <w:rFonts w:ascii="Arial" w:hAnsi="Arial" w:cs="Arial"/>
        </w:rPr>
        <w:t>Instytucji Zarządzającej</w:t>
      </w:r>
      <w:r w:rsidRPr="001E2C37">
        <w:rPr>
          <w:rFonts w:ascii="Arial" w:hAnsi="Arial" w:cs="Arial"/>
        </w:rPr>
        <w:t xml:space="preserve">. </w:t>
      </w:r>
    </w:p>
    <w:p w14:paraId="3930AB42" w14:textId="74F09D0E" w:rsidR="00FA03ED" w:rsidRPr="001E2C37" w:rsidRDefault="00FA03ED" w:rsidP="009B770A">
      <w:pPr>
        <w:pStyle w:val="Akapitzlist"/>
        <w:numPr>
          <w:ilvl w:val="0"/>
          <w:numId w:val="70"/>
        </w:numPr>
        <w:spacing w:line="360" w:lineRule="auto"/>
        <w:ind w:left="426" w:hanging="426"/>
        <w:rPr>
          <w:rFonts w:ascii="Arial" w:hAnsi="Arial" w:cs="Arial"/>
        </w:rPr>
      </w:pPr>
      <w:r w:rsidRPr="001E2C37">
        <w:rPr>
          <w:rFonts w:ascii="Arial" w:hAnsi="Arial" w:cs="Arial"/>
        </w:rPr>
        <w:t>Wydatki poniesione na podatek od towarów i usług mogą zostać uznane za kwalifikowalne:</w:t>
      </w:r>
    </w:p>
    <w:p w14:paraId="2ED0388C" w14:textId="40B1E2C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z wyłączeniem  projektów objętych pomocą publiczną,</w:t>
      </w:r>
    </w:p>
    <w:p w14:paraId="05161733" w14:textId="03553513"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jest mniejszy niż 5 mln EUR (włączając VAT) i  objęty pomocą publiczną</w:t>
      </w:r>
      <w:r>
        <w:t xml:space="preserve"> </w:t>
      </w:r>
      <w:r>
        <w:rPr>
          <w:rFonts w:ascii="Arial" w:hAnsi="Arial" w:cs="Arial"/>
        </w:rPr>
        <w:t>może być kwalifikowalny, gdy brak jest prawnej możliwości odzyskania podatku VAT zgodnie z przepisami prawa krajowego,</w:t>
      </w:r>
    </w:p>
    <w:p w14:paraId="3B84A5D1" w14:textId="77777777" w:rsidR="00195D69" w:rsidRDefault="00195D69" w:rsidP="007E3FD0">
      <w:pPr>
        <w:pStyle w:val="Akapitzlist"/>
        <w:numPr>
          <w:ilvl w:val="2"/>
          <w:numId w:val="79"/>
        </w:numPr>
        <w:spacing w:line="360" w:lineRule="auto"/>
        <w:ind w:left="993" w:hanging="567"/>
        <w:rPr>
          <w:rFonts w:ascii="Arial" w:hAnsi="Arial" w:cs="Arial"/>
        </w:rPr>
      </w:pPr>
      <w:r>
        <w:rPr>
          <w:rFonts w:ascii="Arial" w:hAnsi="Arial" w:cs="Arial"/>
        </w:rPr>
        <w:t>w projekcie, którego łączny koszt wynosi co najmniej 5 mln EUR (włączając VAT) może być kwalifikowalny, gdy brak jest prawnej możliwości odzyskania podatku VAT zgodnie z przepisami prawa krajowego.</w:t>
      </w:r>
    </w:p>
    <w:p w14:paraId="45570DCF" w14:textId="4DF0034D"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w:t>
      </w:r>
      <w:r w:rsidR="00533CB1" w:rsidRPr="001E2C37">
        <w:rPr>
          <w:rFonts w:ascii="Arial" w:hAnsi="Arial" w:cs="Arial"/>
        </w:rPr>
        <w:t xml:space="preserve">dku określonym w </w:t>
      </w:r>
      <w:r w:rsidR="00195D69" w:rsidRPr="001E2C37">
        <w:rPr>
          <w:rFonts w:ascii="Arial" w:hAnsi="Arial" w:cs="Arial"/>
        </w:rPr>
        <w:t>ust. 11 lit. c</w:t>
      </w:r>
      <w:r w:rsidRPr="001E2C37">
        <w:rPr>
          <w:rFonts w:ascii="Arial" w:hAnsi="Arial" w:cs="Arial"/>
        </w:rPr>
        <w:t xml:space="preserve">, jak również w przypadku zwiększenia całkowitej wartości projektu powyżej 5 mln EUR, Beneficjent zobowiązany jest przedłożyć do </w:t>
      </w:r>
      <w:r w:rsidR="00AB47C4">
        <w:rPr>
          <w:rFonts w:ascii="Arial" w:hAnsi="Arial" w:cs="Arial"/>
        </w:rPr>
        <w:t>IP</w:t>
      </w:r>
      <w:r w:rsidRPr="001E2C37">
        <w:rPr>
          <w:rFonts w:ascii="Arial" w:hAnsi="Arial" w:cs="Arial"/>
        </w:rPr>
        <w:t xml:space="preserve"> indywidualną interpretację podatkową dotyczącą zakresu realizowanego projektu w terminie 60 dni od dnia zawarcia umowy o dofinansowanie projektu lub aneksu, z którego wynika zwiększenie wartości projektu. </w:t>
      </w:r>
    </w:p>
    <w:p w14:paraId="37B9877B" w14:textId="33FE5CBE" w:rsidR="00FA03ED" w:rsidRPr="001E2C37" w:rsidRDefault="00AB47C4" w:rsidP="007E3FD0">
      <w:pPr>
        <w:pStyle w:val="Akapitzlist"/>
        <w:numPr>
          <w:ilvl w:val="0"/>
          <w:numId w:val="86"/>
        </w:numPr>
        <w:spacing w:line="360" w:lineRule="auto"/>
        <w:ind w:left="426" w:hanging="426"/>
        <w:rPr>
          <w:rFonts w:ascii="Arial" w:hAnsi="Arial" w:cs="Arial"/>
        </w:rPr>
      </w:pPr>
      <w:r>
        <w:rPr>
          <w:rFonts w:ascii="Arial" w:hAnsi="Arial" w:cs="Arial"/>
        </w:rPr>
        <w:t>Instytucja Pośrednicząca</w:t>
      </w:r>
      <w:r w:rsidR="00FA03ED" w:rsidRPr="001E2C37">
        <w:rPr>
          <w:rFonts w:ascii="Arial" w:hAnsi="Arial" w:cs="Arial"/>
        </w:rPr>
        <w:t xml:space="preserve"> zastrzega sobie możliwość weryfikacji kwalifikowalności podatku VAT na każdym etapie realizacji projektu.</w:t>
      </w:r>
    </w:p>
    <w:p w14:paraId="638F45E2" w14:textId="194D3892" w:rsidR="00FA03ED" w:rsidRPr="001E2C37" w:rsidRDefault="00FA03ED" w:rsidP="007E3FD0">
      <w:pPr>
        <w:pStyle w:val="Akapitzlist"/>
        <w:numPr>
          <w:ilvl w:val="0"/>
          <w:numId w:val="86"/>
        </w:numPr>
        <w:spacing w:line="360" w:lineRule="auto"/>
        <w:ind w:left="426" w:hanging="426"/>
        <w:rPr>
          <w:rFonts w:ascii="Arial" w:hAnsi="Arial" w:cs="Arial"/>
        </w:rPr>
      </w:pPr>
      <w:r w:rsidRPr="001E2C37">
        <w:rPr>
          <w:rFonts w:ascii="Arial" w:hAnsi="Arial" w:cs="Arial"/>
        </w:rPr>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61F2F5BB" w:rsidR="005B214F" w:rsidRPr="00A535DC" w:rsidRDefault="005B214F" w:rsidP="000150D7">
      <w:pPr>
        <w:spacing w:after="0" w:line="360" w:lineRule="auto"/>
        <w:ind w:left="284" w:hanging="284"/>
        <w:jc w:val="center"/>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5F16A13" w14:textId="229CC731" w:rsidR="005B214F" w:rsidRPr="00A535DC" w:rsidRDefault="005B214F" w:rsidP="00AB47C4">
      <w:pPr>
        <w:numPr>
          <w:ilvl w:val="0"/>
          <w:numId w:val="7"/>
        </w:numPr>
        <w:tabs>
          <w:tab w:val="clear" w:pos="360"/>
          <w:tab w:val="center" w:pos="1701"/>
          <w:tab w:val="num" w:pos="1843"/>
        </w:tabs>
        <w:spacing w:after="0" w:line="360" w:lineRule="auto"/>
        <w:ind w:left="426" w:hanging="426"/>
        <w:rPr>
          <w:rFonts w:ascii="Arial" w:hAnsi="Arial" w:cs="Arial"/>
          <w:sz w:val="24"/>
          <w:szCs w:val="24"/>
        </w:rPr>
      </w:pPr>
      <w:r w:rsidRPr="00A535DC">
        <w:rPr>
          <w:rFonts w:ascii="Arial" w:hAnsi="Arial" w:cs="Arial"/>
          <w:sz w:val="24"/>
          <w:szCs w:val="24"/>
        </w:rPr>
        <w:lastRenderedPageBreak/>
        <w:t xml:space="preserve">Instytucja </w:t>
      </w:r>
      <w:r w:rsidR="00AB47C4">
        <w:rPr>
          <w:rFonts w:ascii="Arial" w:hAnsi="Arial" w:cs="Arial"/>
          <w:sz w:val="24"/>
          <w:szCs w:val="24"/>
        </w:rPr>
        <w:t>Pośrednicząca</w:t>
      </w:r>
      <w:r w:rsidR="00AB47C4"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w:t>
      </w:r>
      <w:r w:rsidR="00B5748E">
        <w:rPr>
          <w:rFonts w:ascii="Arial" w:hAnsi="Arial" w:cs="Arial"/>
          <w:sz w:val="24"/>
          <w:szCs w:val="24"/>
        </w:rPr>
        <w:t>Instytucji Pośredniczącej</w:t>
      </w:r>
      <w:r w:rsidR="00FD42C2" w:rsidRPr="00A535DC">
        <w:rPr>
          <w:rFonts w:ascii="Arial" w:hAnsi="Arial" w:cs="Arial"/>
          <w:sz w:val="24"/>
          <w:szCs w:val="24"/>
        </w:rPr>
        <w:t xml:space="preserve"> dokumentó</w:t>
      </w:r>
      <w:r w:rsidR="00A655A5" w:rsidRPr="00A535DC">
        <w:rPr>
          <w:rFonts w:ascii="Arial" w:hAnsi="Arial" w:cs="Arial"/>
          <w:sz w:val="24"/>
          <w:szCs w:val="24"/>
        </w:rPr>
        <w:t xml:space="preserve">w, o których mowa w ust. </w:t>
      </w:r>
      <w:r w:rsidR="007038D5" w:rsidRPr="00A535DC">
        <w:rPr>
          <w:rFonts w:ascii="Arial" w:hAnsi="Arial" w:cs="Arial"/>
          <w:sz w:val="24"/>
          <w:szCs w:val="24"/>
        </w:rPr>
        <w:t>3</w:t>
      </w:r>
      <w:r w:rsidR="008D7D9A" w:rsidRPr="00A535DC">
        <w:rPr>
          <w:rFonts w:ascii="Arial" w:hAnsi="Arial" w:cs="Arial"/>
          <w:sz w:val="24"/>
          <w:szCs w:val="24"/>
        </w:rPr>
        <w:t xml:space="preserve"> </w:t>
      </w:r>
      <w:r w:rsidR="00A655A5" w:rsidRPr="00A535DC">
        <w:rPr>
          <w:rFonts w:ascii="Arial" w:hAnsi="Arial" w:cs="Arial"/>
          <w:sz w:val="24"/>
          <w:szCs w:val="24"/>
        </w:rPr>
        <w:t>i § 1</w:t>
      </w:r>
      <w:r w:rsidR="00213E4D" w:rsidRPr="00A535DC">
        <w:rPr>
          <w:rFonts w:ascii="Arial" w:hAnsi="Arial" w:cs="Arial"/>
          <w:sz w:val="24"/>
          <w:szCs w:val="24"/>
        </w:rPr>
        <w:t>2</w:t>
      </w:r>
      <w:r w:rsidR="00A655A5" w:rsidRPr="00A535DC">
        <w:rPr>
          <w:rFonts w:ascii="Arial" w:hAnsi="Arial" w:cs="Arial"/>
          <w:sz w:val="24"/>
          <w:szCs w:val="24"/>
        </w:rPr>
        <w:t xml:space="preserve"> ust. </w:t>
      </w:r>
      <w:r w:rsidR="003F3FD1" w:rsidRPr="00A535DC">
        <w:rPr>
          <w:rFonts w:ascii="Arial" w:hAnsi="Arial" w:cs="Arial"/>
          <w:sz w:val="24"/>
          <w:szCs w:val="24"/>
        </w:rPr>
        <w:t>7</w:t>
      </w:r>
      <w:r w:rsidR="00866761" w:rsidRPr="00A535DC">
        <w:rPr>
          <w:rFonts w:ascii="Arial" w:hAnsi="Arial" w:cs="Arial"/>
          <w:sz w:val="24"/>
          <w:szCs w:val="24"/>
        </w:rPr>
        <w:t xml:space="preserve"> i ust. </w:t>
      </w:r>
      <w:r w:rsidR="007038D5" w:rsidRPr="00A535DC">
        <w:rPr>
          <w:rFonts w:ascii="Arial" w:hAnsi="Arial" w:cs="Arial"/>
          <w:sz w:val="24"/>
          <w:szCs w:val="24"/>
        </w:rPr>
        <w:t>12</w:t>
      </w:r>
      <w:r w:rsidR="00FD42C2" w:rsidRPr="00A535DC">
        <w:rPr>
          <w:rFonts w:ascii="Arial" w:hAnsi="Arial" w:cs="Arial"/>
          <w:sz w:val="24"/>
          <w:szCs w:val="24"/>
        </w:rPr>
        <w:t>.</w:t>
      </w:r>
      <w:r w:rsidRPr="00A535DC">
        <w:rPr>
          <w:rFonts w:ascii="Arial" w:hAnsi="Arial" w:cs="Arial"/>
          <w:sz w:val="24"/>
          <w:szCs w:val="24"/>
        </w:rPr>
        <w:t xml:space="preserve"> </w:t>
      </w:r>
    </w:p>
    <w:p w14:paraId="3E103814" w14:textId="62A43BAC" w:rsidR="003822F6" w:rsidRPr="00A535DC" w:rsidRDefault="005570D7" w:rsidP="007E3FD0">
      <w:pPr>
        <w:pStyle w:val="Pisma"/>
        <w:numPr>
          <w:ilvl w:val="0"/>
          <w:numId w:val="87"/>
        </w:numPr>
        <w:tabs>
          <w:tab w:val="num" w:pos="1843"/>
        </w:tabs>
        <w:autoSpaceDE/>
        <w:spacing w:line="360" w:lineRule="auto"/>
        <w:ind w:left="426" w:hanging="426"/>
        <w:jc w:val="left"/>
        <w:rPr>
          <w:rFonts w:ascii="Arial" w:hAnsi="Arial" w:cs="Arial"/>
          <w:sz w:val="24"/>
          <w:szCs w:val="24"/>
        </w:rPr>
      </w:pPr>
      <w:r w:rsidRPr="00A535DC">
        <w:rPr>
          <w:rFonts w:ascii="Arial" w:hAnsi="Arial" w:cs="Arial"/>
          <w:sz w:val="24"/>
          <w:szCs w:val="24"/>
        </w:rPr>
        <w:t>W przypadku gdy</w:t>
      </w:r>
    </w:p>
    <w:p w14:paraId="107397FD" w14:textId="744EE417" w:rsidR="0031483F" w:rsidRDefault="00DD08C9" w:rsidP="009B770A">
      <w:pPr>
        <w:pStyle w:val="Pisma"/>
        <w:numPr>
          <w:ilvl w:val="0"/>
          <w:numId w:val="54"/>
        </w:numPr>
        <w:autoSpaceDE/>
        <w:spacing w:line="360" w:lineRule="auto"/>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końcowy wniosek o płatność lub gdy </w:t>
      </w:r>
      <w:r w:rsidR="00B5748E">
        <w:rPr>
          <w:rStyle w:val="Domylnaczcionkaakapitu1"/>
          <w:rFonts w:ascii="Arial" w:hAnsi="Arial" w:cs="Arial"/>
          <w:sz w:val="24"/>
          <w:szCs w:val="24"/>
        </w:rPr>
        <w:t>Instytucja Pośrednicząca</w:t>
      </w:r>
      <w:r w:rsidR="00BF4537" w:rsidRPr="00A535DC">
        <w:rPr>
          <w:rStyle w:val="Domylnaczcionkaakapitu1"/>
          <w:rFonts w:ascii="Arial" w:hAnsi="Arial" w:cs="Arial"/>
          <w:sz w:val="24"/>
          <w:szCs w:val="24"/>
        </w:rPr>
        <w:t xml:space="preserve"> przeprowadza kontrolę doraźną lub planową w związku ze złożonym wnioskiem o płatność, bieg terminu weryfikacji, o którym mowa w ust. 1, może ulec zawieszeniu do dnia przekazania przez Beneficjenta do </w:t>
      </w:r>
      <w:r w:rsidR="00B5748E">
        <w:rPr>
          <w:rStyle w:val="Domylnaczcionkaakapitu1"/>
          <w:rFonts w:ascii="Arial" w:hAnsi="Arial" w:cs="Arial"/>
          <w:sz w:val="24"/>
          <w:szCs w:val="24"/>
        </w:rPr>
        <w:t>Instytucji Pośredniczącej</w:t>
      </w:r>
      <w:r w:rsidR="00BF4537" w:rsidRPr="00A535DC">
        <w:rPr>
          <w:rStyle w:val="Domylnaczcionkaakapitu1"/>
          <w:rFonts w:ascii="Arial" w:hAnsi="Arial" w:cs="Arial"/>
          <w:sz w:val="24"/>
          <w:szCs w:val="24"/>
        </w:rPr>
        <w:t xml:space="preserve"> 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3338431E" w:rsidR="00BF4537" w:rsidRPr="0031483F" w:rsidRDefault="003822F6" w:rsidP="009B770A">
      <w:pPr>
        <w:pStyle w:val="Pisma"/>
        <w:numPr>
          <w:ilvl w:val="0"/>
          <w:numId w:val="54"/>
        </w:numPr>
        <w:autoSpaceDE/>
        <w:spacing w:line="360" w:lineRule="auto"/>
        <w:jc w:val="left"/>
        <w:rPr>
          <w:rStyle w:val="Domylnaczcionkaakapitu1"/>
          <w:rFonts w:ascii="Arial" w:hAnsi="Arial" w:cs="Arial"/>
          <w:sz w:val="24"/>
          <w:szCs w:val="24"/>
        </w:rPr>
      </w:pPr>
      <w:r w:rsidRPr="0031483F">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31483F">
        <w:rPr>
          <w:rStyle w:val="Domylnaczcionkaakapitu1"/>
          <w:rFonts w:ascii="Arial" w:hAnsi="Arial" w:cs="Arial"/>
          <w:sz w:val="24"/>
          <w:szCs w:val="24"/>
        </w:rPr>
        <w:t xml:space="preserve">może </w:t>
      </w:r>
      <w:r w:rsidRPr="0031483F">
        <w:rPr>
          <w:rStyle w:val="Domylnaczcionkaakapitu1"/>
          <w:rFonts w:ascii="Arial" w:hAnsi="Arial" w:cs="Arial"/>
          <w:sz w:val="24"/>
          <w:szCs w:val="24"/>
        </w:rPr>
        <w:t>ule</w:t>
      </w:r>
      <w:r w:rsidR="00D417CC" w:rsidRPr="0031483F">
        <w:rPr>
          <w:rStyle w:val="Domylnaczcionkaakapitu1"/>
          <w:rFonts w:ascii="Arial" w:hAnsi="Arial" w:cs="Arial"/>
          <w:sz w:val="24"/>
          <w:szCs w:val="24"/>
        </w:rPr>
        <w:t>c</w:t>
      </w:r>
      <w:r w:rsidRPr="0031483F">
        <w:rPr>
          <w:rStyle w:val="Domylnaczcionkaakapitu1"/>
          <w:rFonts w:ascii="Arial" w:hAnsi="Arial" w:cs="Arial"/>
          <w:sz w:val="24"/>
          <w:szCs w:val="24"/>
        </w:rPr>
        <w:t xml:space="preserve"> zawieszeniu do dnia zaakceptowania poprzedniego wniosku o płatność.</w:t>
      </w:r>
    </w:p>
    <w:p w14:paraId="5FBD8A11" w14:textId="0BBA3FCE" w:rsidR="005B214F" w:rsidRPr="00A535DC" w:rsidRDefault="005B214F" w:rsidP="007E3FD0">
      <w:pPr>
        <w:pStyle w:val="Pisma"/>
        <w:numPr>
          <w:ilvl w:val="0"/>
          <w:numId w:val="88"/>
        </w:numPr>
        <w:tabs>
          <w:tab w:val="left" w:pos="709"/>
        </w:tabs>
        <w:autoSpaceDE/>
        <w:spacing w:line="360" w:lineRule="auto"/>
        <w:ind w:left="426" w:hanging="426"/>
        <w:jc w:val="left"/>
        <w:rPr>
          <w:rFonts w:ascii="Arial" w:hAnsi="Arial" w:cs="Arial"/>
          <w:sz w:val="24"/>
          <w:szCs w:val="24"/>
        </w:rPr>
      </w:pPr>
      <w:r w:rsidRPr="00A535DC">
        <w:rPr>
          <w:rFonts w:ascii="Arial" w:hAnsi="Arial" w:cs="Arial"/>
          <w:sz w:val="24"/>
          <w:szCs w:val="24"/>
        </w:rPr>
        <w:t xml:space="preserve">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31483F">
        <w:rPr>
          <w:rFonts w:ascii="Arial" w:hAnsi="Arial" w:cs="Arial"/>
          <w:sz w:val="24"/>
          <w:szCs w:val="24"/>
        </w:rPr>
        <w:t>Pośrednicząca</w:t>
      </w:r>
      <w:r w:rsidR="0031483F" w:rsidRPr="00A535DC">
        <w:rPr>
          <w:rFonts w:ascii="Arial" w:hAnsi="Arial" w:cs="Arial"/>
          <w:sz w:val="24"/>
          <w:szCs w:val="24"/>
        </w:rPr>
        <w:t xml:space="preserve"> </w:t>
      </w:r>
      <w:r w:rsidRPr="00A535DC">
        <w:rPr>
          <w:rFonts w:ascii="Arial" w:hAnsi="Arial" w:cs="Arial"/>
          <w:sz w:val="24"/>
          <w:szCs w:val="24"/>
        </w:rPr>
        <w:t xml:space="preserve">może także dokonać 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5008FAFD" w:rsidR="005B214F"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Beneficjent zobo</w:t>
      </w:r>
      <w:r w:rsidR="009847D5" w:rsidRPr="00AB47C4">
        <w:rPr>
          <w:rFonts w:ascii="Arial" w:hAnsi="Arial" w:cs="Arial"/>
        </w:rPr>
        <w:t>wiązuje się do usunięcia błędów, złożenia wyjaśnień</w:t>
      </w:r>
      <w:r w:rsidRPr="00AB47C4">
        <w:rPr>
          <w:rFonts w:ascii="Arial" w:hAnsi="Arial" w:cs="Arial"/>
        </w:rPr>
        <w:t xml:space="preserve"> lub z</w:t>
      </w:r>
      <w:r w:rsidR="00DD08C9" w:rsidRPr="00AB47C4">
        <w:rPr>
          <w:rFonts w:ascii="Arial" w:hAnsi="Arial" w:cs="Arial"/>
        </w:rPr>
        <w:t>łożenia dokumentów dotyczących p</w:t>
      </w:r>
      <w:r w:rsidRPr="00AB47C4">
        <w:rPr>
          <w:rFonts w:ascii="Arial" w:hAnsi="Arial" w:cs="Arial"/>
        </w:rPr>
        <w:t xml:space="preserve">rojektu w wyznaczonym przez </w:t>
      </w:r>
      <w:r w:rsidR="00B5748E">
        <w:rPr>
          <w:rFonts w:ascii="Arial" w:hAnsi="Arial" w:cs="Arial"/>
        </w:rPr>
        <w:t>Instytucję Pośredniczącą</w:t>
      </w:r>
      <w:r w:rsidRPr="00AB47C4">
        <w:rPr>
          <w:rFonts w:ascii="Arial" w:hAnsi="Arial" w:cs="Arial"/>
        </w:rPr>
        <w:t xml:space="preserve"> terminie</w:t>
      </w:r>
      <w:r w:rsidR="00684C40" w:rsidRPr="00AB47C4">
        <w:rPr>
          <w:rFonts w:ascii="Arial" w:hAnsi="Arial" w:cs="Arial"/>
        </w:rPr>
        <w:t>.</w:t>
      </w:r>
      <w:r w:rsidRPr="00AB47C4">
        <w:rPr>
          <w:rFonts w:ascii="Arial" w:hAnsi="Arial" w:cs="Arial"/>
        </w:rPr>
        <w:t xml:space="preserve"> Na wezwanie Instytucji </w:t>
      </w:r>
      <w:r w:rsidR="0031483F">
        <w:rPr>
          <w:rFonts w:ascii="Arial" w:hAnsi="Arial" w:cs="Arial"/>
        </w:rPr>
        <w:t>Pośredniczącej</w:t>
      </w:r>
      <w:r w:rsidR="0031483F" w:rsidRPr="00AB47C4">
        <w:rPr>
          <w:rFonts w:ascii="Arial" w:hAnsi="Arial" w:cs="Arial"/>
        </w:rPr>
        <w:t xml:space="preserve"> </w:t>
      </w:r>
      <w:r w:rsidRPr="00AB47C4">
        <w:rPr>
          <w:rFonts w:ascii="Arial" w:hAnsi="Arial" w:cs="Arial"/>
        </w:rPr>
        <w:t>B</w:t>
      </w:r>
      <w:r w:rsidR="009847D5" w:rsidRPr="00AB47C4">
        <w:rPr>
          <w:rFonts w:ascii="Arial" w:hAnsi="Arial" w:cs="Arial"/>
        </w:rPr>
        <w:t>eneficjent składa w wyznaczonym</w:t>
      </w:r>
      <w:r w:rsidRPr="00AB47C4">
        <w:rPr>
          <w:rFonts w:ascii="Arial" w:hAnsi="Arial" w:cs="Arial"/>
        </w:rPr>
        <w:t xml:space="preserve"> terminie wskazane dokumenty potwierdzające prawidłowość rozliczeń wykazanych w złożonym wniosku o płatność.</w:t>
      </w:r>
      <w:r w:rsidR="00B87C07" w:rsidRPr="00AB47C4">
        <w:rPr>
          <w:rFonts w:ascii="Arial" w:hAnsi="Arial" w:cs="Arial"/>
        </w:rPr>
        <w:t xml:space="preserve"> W przypadku niedotrzymania ww. terminu </w:t>
      </w:r>
      <w:r w:rsidR="00C43749" w:rsidRPr="00AB47C4">
        <w:rPr>
          <w:rFonts w:ascii="Arial" w:hAnsi="Arial" w:cs="Arial"/>
        </w:rPr>
        <w:t xml:space="preserve">mogą mieć </w:t>
      </w:r>
      <w:r w:rsidR="00B87C07" w:rsidRPr="00AB47C4">
        <w:rPr>
          <w:rFonts w:ascii="Arial" w:hAnsi="Arial" w:cs="Arial"/>
        </w:rPr>
        <w:t>zastosowanie przepisy §</w:t>
      </w:r>
      <w:r w:rsidR="00241EC2" w:rsidRPr="00AB47C4">
        <w:rPr>
          <w:rFonts w:ascii="Arial" w:hAnsi="Arial" w:cs="Arial"/>
        </w:rPr>
        <w:t xml:space="preserve"> </w:t>
      </w:r>
      <w:r w:rsidR="00440995" w:rsidRPr="00AB47C4">
        <w:rPr>
          <w:rFonts w:ascii="Arial" w:hAnsi="Arial" w:cs="Arial"/>
        </w:rPr>
        <w:t xml:space="preserve">11 </w:t>
      </w:r>
      <w:r w:rsidR="00B87C07" w:rsidRPr="00AB47C4">
        <w:rPr>
          <w:rFonts w:ascii="Arial" w:hAnsi="Arial" w:cs="Arial"/>
        </w:rPr>
        <w:t>ust. 4, 5</w:t>
      </w:r>
      <w:r w:rsidR="006F4473" w:rsidRPr="00AB47C4">
        <w:rPr>
          <w:rFonts w:ascii="Arial" w:hAnsi="Arial" w:cs="Arial"/>
        </w:rPr>
        <w:t xml:space="preserve"> i</w:t>
      </w:r>
      <w:r w:rsidR="00B87C07" w:rsidRPr="00AB47C4">
        <w:rPr>
          <w:rFonts w:ascii="Arial" w:hAnsi="Arial" w:cs="Arial"/>
        </w:rPr>
        <w:t xml:space="preserve"> 6 </w:t>
      </w:r>
      <w:r w:rsidR="00AE1136" w:rsidRPr="00AB47C4">
        <w:rPr>
          <w:rFonts w:ascii="Arial" w:hAnsi="Arial" w:cs="Arial"/>
        </w:rPr>
        <w:t xml:space="preserve">oraz § 26 ust. 2 </w:t>
      </w:r>
      <w:r w:rsidR="00B87C07" w:rsidRPr="00AB47C4">
        <w:rPr>
          <w:rFonts w:ascii="Arial" w:hAnsi="Arial" w:cs="Arial"/>
        </w:rPr>
        <w:t>niniejszej umowy</w:t>
      </w:r>
      <w:r w:rsidR="00A57874" w:rsidRPr="00AB47C4">
        <w:rPr>
          <w:rFonts w:ascii="Arial" w:hAnsi="Arial" w:cs="Arial"/>
        </w:rPr>
        <w:t>.</w:t>
      </w:r>
    </w:p>
    <w:p w14:paraId="4A1DCBE2" w14:textId="2CEC6CEB" w:rsidR="00B87C07" w:rsidRPr="00AB47C4" w:rsidRDefault="00B87C07"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W</w:t>
      </w:r>
      <w:r w:rsidR="001E406C" w:rsidRPr="00AB47C4">
        <w:rPr>
          <w:rFonts w:ascii="Arial" w:hAnsi="Arial" w:cs="Arial"/>
        </w:rPr>
        <w:t xml:space="preserve"> </w:t>
      </w:r>
      <w:r w:rsidRPr="00AB47C4">
        <w:rPr>
          <w:rFonts w:ascii="Arial" w:hAnsi="Arial" w:cs="Arial"/>
        </w:rPr>
        <w:t xml:space="preserve">przypadku niezłożenia przez </w:t>
      </w:r>
      <w:r w:rsidR="003D31FB" w:rsidRPr="00AB47C4">
        <w:rPr>
          <w:rFonts w:ascii="Arial" w:hAnsi="Arial" w:cs="Arial"/>
        </w:rPr>
        <w:t xml:space="preserve">Beneficjenta żądanych wyjaśnień </w:t>
      </w:r>
      <w:r w:rsidRPr="00AB47C4">
        <w:rPr>
          <w:rFonts w:ascii="Arial" w:hAnsi="Arial" w:cs="Arial"/>
        </w:rPr>
        <w:t>lub</w:t>
      </w:r>
      <w:r w:rsidR="003C5B49" w:rsidRPr="00AB47C4">
        <w:rPr>
          <w:rFonts w:ascii="Arial" w:hAnsi="Arial" w:cs="Arial"/>
        </w:rPr>
        <w:t xml:space="preserve"> </w:t>
      </w:r>
      <w:r w:rsidRPr="00AB47C4">
        <w:rPr>
          <w:rFonts w:ascii="Arial" w:hAnsi="Arial" w:cs="Arial"/>
        </w:rPr>
        <w:t>niepoprawienia/</w:t>
      </w:r>
      <w:r w:rsidR="003C5B49" w:rsidRPr="00AB47C4">
        <w:rPr>
          <w:rFonts w:ascii="Arial" w:hAnsi="Arial" w:cs="Arial"/>
        </w:rPr>
        <w:t xml:space="preserve"> </w:t>
      </w:r>
      <w:r w:rsidRPr="00AB47C4">
        <w:rPr>
          <w:rFonts w:ascii="Arial" w:hAnsi="Arial" w:cs="Arial"/>
        </w:rPr>
        <w:t xml:space="preserve">nieuzupełnienia wniosku o płatność zgodnie z wymogami w terminie wyznaczonym przez </w:t>
      </w:r>
      <w:r w:rsidR="00792D17">
        <w:rPr>
          <w:rFonts w:ascii="Arial" w:hAnsi="Arial" w:cs="Arial"/>
        </w:rPr>
        <w:t>Instytucję Pośredniczącą</w:t>
      </w:r>
      <w:r w:rsidR="007038D5" w:rsidRPr="00AB47C4">
        <w:rPr>
          <w:rFonts w:ascii="Arial" w:hAnsi="Arial" w:cs="Arial"/>
        </w:rPr>
        <w:t xml:space="preserve"> </w:t>
      </w:r>
      <w:r w:rsidRPr="00AB47C4">
        <w:rPr>
          <w:rFonts w:ascii="Arial" w:hAnsi="Arial" w:cs="Arial"/>
        </w:rPr>
        <w:t xml:space="preserve">lub wystąpienia we wniosku o płatność wydatków uznanych za niekwalifikowalne, </w:t>
      </w:r>
      <w:r w:rsidR="00792D17">
        <w:rPr>
          <w:rFonts w:ascii="Arial" w:hAnsi="Arial" w:cs="Arial"/>
        </w:rPr>
        <w:t>Instytucja Pośrednicząca</w:t>
      </w:r>
      <w:r w:rsidRPr="00AB47C4">
        <w:rPr>
          <w:rFonts w:ascii="Arial" w:hAnsi="Arial" w:cs="Arial"/>
        </w:rPr>
        <w:t xml:space="preserve"> może podjąć decyzję o wyłączeniu części wydatków objętych </w:t>
      </w:r>
      <w:r w:rsidRPr="00AB47C4">
        <w:rPr>
          <w:rFonts w:ascii="Arial" w:hAnsi="Arial" w:cs="Arial"/>
        </w:rPr>
        <w:lastRenderedPageBreak/>
        <w:t xml:space="preserve">wnioskiem, nie wstrzymując jego zatwierdzenia. Instytucja </w:t>
      </w:r>
      <w:r w:rsidR="0031483F">
        <w:rPr>
          <w:rFonts w:ascii="Arial" w:hAnsi="Arial" w:cs="Arial"/>
        </w:rPr>
        <w:t>Pośrednicząca</w:t>
      </w:r>
      <w:r w:rsidR="0031483F" w:rsidRPr="00AB47C4">
        <w:rPr>
          <w:rFonts w:ascii="Arial" w:hAnsi="Arial" w:cs="Arial"/>
        </w:rPr>
        <w:t xml:space="preserve"> </w:t>
      </w:r>
      <w:r w:rsidRPr="00AB47C4">
        <w:rPr>
          <w:rFonts w:ascii="Arial" w:hAnsi="Arial" w:cs="Arial"/>
        </w:rPr>
        <w:t xml:space="preserve">po przyjęciu wyjaśnień Beneficjenta dotyczących wyłączanych wydatków </w:t>
      </w:r>
      <w:r w:rsidR="00D0715A" w:rsidRPr="00AB47C4">
        <w:rPr>
          <w:rFonts w:ascii="Arial" w:hAnsi="Arial" w:cs="Arial"/>
        </w:rPr>
        <w:t xml:space="preserve">może </w:t>
      </w:r>
      <w:r w:rsidRPr="00AB47C4">
        <w:rPr>
          <w:rFonts w:ascii="Arial" w:hAnsi="Arial" w:cs="Arial"/>
        </w:rPr>
        <w:t>doko</w:t>
      </w:r>
      <w:r w:rsidR="00D0715A" w:rsidRPr="00AB47C4">
        <w:rPr>
          <w:rFonts w:ascii="Arial" w:hAnsi="Arial" w:cs="Arial"/>
        </w:rPr>
        <w:t>nać</w:t>
      </w:r>
      <w:r w:rsidRPr="00AB47C4">
        <w:rPr>
          <w:rFonts w:ascii="Arial" w:hAnsi="Arial" w:cs="Arial"/>
        </w:rPr>
        <w:t xml:space="preserve"> ich ponownej kwalifikacji.</w:t>
      </w:r>
    </w:p>
    <w:p w14:paraId="48C695CB" w14:textId="051B3BE8" w:rsidR="00714203" w:rsidRPr="00AB47C4" w:rsidRDefault="005B214F" w:rsidP="007E3FD0">
      <w:pPr>
        <w:pStyle w:val="Akapitzlist"/>
        <w:numPr>
          <w:ilvl w:val="0"/>
          <w:numId w:val="88"/>
        </w:numPr>
        <w:tabs>
          <w:tab w:val="left" w:pos="709"/>
        </w:tabs>
        <w:spacing w:line="360" w:lineRule="auto"/>
        <w:ind w:left="426" w:hanging="426"/>
        <w:rPr>
          <w:rFonts w:ascii="Arial" w:hAnsi="Arial" w:cs="Arial"/>
        </w:rPr>
      </w:pPr>
      <w:r w:rsidRPr="00AB47C4">
        <w:rPr>
          <w:rFonts w:ascii="Arial" w:hAnsi="Arial" w:cs="Arial"/>
        </w:rPr>
        <w:t xml:space="preserve">Instytucja </w:t>
      </w:r>
      <w:r w:rsidR="0031483F">
        <w:rPr>
          <w:rFonts w:ascii="Arial" w:hAnsi="Arial" w:cs="Arial"/>
        </w:rPr>
        <w:t>Pośrednicząca</w:t>
      </w:r>
      <w:r w:rsidRPr="00AB47C4">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9B770A">
      <w:pPr>
        <w:numPr>
          <w:ilvl w:val="1"/>
          <w:numId w:val="66"/>
        </w:numPr>
        <w:spacing w:after="0" w:line="360" w:lineRule="auto"/>
        <w:ind w:left="993"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9B770A">
      <w:pPr>
        <w:numPr>
          <w:ilvl w:val="1"/>
          <w:numId w:val="66"/>
        </w:numPr>
        <w:spacing w:after="0" w:line="360" w:lineRule="auto"/>
        <w:ind w:left="993"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6"/>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29416FAC" w:rsidR="005B214F" w:rsidRPr="00AB47C4" w:rsidRDefault="005B214F" w:rsidP="007E3FD0">
      <w:pPr>
        <w:pStyle w:val="Akapitzlist"/>
        <w:numPr>
          <w:ilvl w:val="0"/>
          <w:numId w:val="89"/>
        </w:numPr>
        <w:spacing w:line="360" w:lineRule="auto"/>
        <w:ind w:left="426" w:hanging="426"/>
        <w:rPr>
          <w:rFonts w:ascii="Arial" w:hAnsi="Arial" w:cs="Arial"/>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47"/>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 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w:t>
      </w:r>
      <w:r w:rsidR="00792D17">
        <w:rPr>
          <w:rFonts w:ascii="Arial" w:hAnsi="Arial" w:cs="Arial"/>
        </w:rPr>
        <w:t>Instytucji Pośredniczącej</w:t>
      </w:r>
      <w:r w:rsidRPr="00A535DC">
        <w:rPr>
          <w:rFonts w:ascii="Arial" w:hAnsi="Arial" w:cs="Arial"/>
        </w:rPr>
        <w:t xml:space="preserve"> 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w:t>
      </w:r>
      <w:r w:rsidR="00792D17">
        <w:rPr>
          <w:rFonts w:ascii="Arial" w:hAnsi="Arial" w:cs="Arial"/>
        </w:rPr>
        <w:t>Instytucja Pośrednicząca</w:t>
      </w:r>
      <w:r w:rsidRPr="00A535DC">
        <w:rPr>
          <w:rFonts w:ascii="Arial" w:hAnsi="Arial" w:cs="Arial"/>
        </w:rPr>
        <w:t xml:space="preserve"> nie przyjmie ww. zastrzeżeń i Beneficjent nie zastosuje się do zaleceń </w:t>
      </w:r>
      <w:r w:rsidR="00792D17">
        <w:rPr>
          <w:rFonts w:ascii="Arial" w:hAnsi="Arial" w:cs="Arial"/>
        </w:rPr>
        <w:t>Instytucji Pośredniczącej</w:t>
      </w:r>
      <w:r w:rsidRPr="00A535DC">
        <w:rPr>
          <w:rFonts w:ascii="Arial" w:hAnsi="Arial" w:cs="Arial"/>
        </w:rPr>
        <w:t xml:space="preserve"> 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241EC2" w:rsidRPr="00AB47C4">
        <w:rPr>
          <w:rFonts w:ascii="Arial" w:hAnsi="Arial" w:cs="Arial"/>
        </w:rPr>
        <w:t>§</w:t>
      </w:r>
      <w:r w:rsidR="0047651E" w:rsidRPr="00AB47C4">
        <w:rPr>
          <w:rFonts w:ascii="Arial" w:hAnsi="Arial" w:cs="Arial"/>
        </w:rPr>
        <w:t xml:space="preserve"> </w:t>
      </w:r>
      <w:r w:rsidR="00166CB4" w:rsidRPr="00AB47C4">
        <w:rPr>
          <w:rFonts w:ascii="Arial" w:hAnsi="Arial" w:cs="Arial"/>
        </w:rPr>
        <w:t>1</w:t>
      </w:r>
      <w:r w:rsidR="00A22C02" w:rsidRPr="00AB47C4">
        <w:rPr>
          <w:rFonts w:ascii="Arial" w:hAnsi="Arial" w:cs="Arial"/>
        </w:rPr>
        <w:t>4</w:t>
      </w:r>
      <w:r w:rsidRPr="00AB47C4">
        <w:rPr>
          <w:rFonts w:ascii="Arial" w:hAnsi="Arial" w:cs="Arial"/>
        </w:rPr>
        <w:t>.</w:t>
      </w:r>
    </w:p>
    <w:p w14:paraId="00C06582" w14:textId="07651BBE" w:rsidR="002E1077" w:rsidRPr="00A535DC" w:rsidRDefault="00DD08C9" w:rsidP="007E3FD0">
      <w:pPr>
        <w:pStyle w:val="Akapitzlist"/>
        <w:numPr>
          <w:ilvl w:val="0"/>
          <w:numId w:val="89"/>
        </w:numPr>
        <w:spacing w:line="360" w:lineRule="auto"/>
        <w:ind w:left="426" w:hanging="426"/>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48"/>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11659">
      <w:pPr>
        <w:pStyle w:val="Nagwek1"/>
        <w:spacing w:line="360" w:lineRule="auto"/>
        <w:ind w:left="0"/>
        <w:jc w:val="center"/>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1B3B70" w:rsidRDefault="009B050D" w:rsidP="00911659">
      <w:pPr>
        <w:pStyle w:val="Akapitzlist"/>
        <w:spacing w:after="60" w:line="360" w:lineRule="auto"/>
        <w:ind w:left="0"/>
        <w:jc w:val="center"/>
        <w:rPr>
          <w:rFonts w:ascii="Arial" w:hAnsi="Arial" w:cs="Arial"/>
        </w:rPr>
      </w:pPr>
      <w:r w:rsidRPr="001B3B70">
        <w:rPr>
          <w:rFonts w:ascii="Arial" w:hAnsi="Arial" w:cs="Arial"/>
        </w:rPr>
        <w:t xml:space="preserve">§ </w:t>
      </w:r>
      <w:r w:rsidR="00CB681C" w:rsidRPr="001B3B70">
        <w:rPr>
          <w:rFonts w:ascii="Arial" w:hAnsi="Arial" w:cs="Arial"/>
        </w:rPr>
        <w:t>1</w:t>
      </w:r>
      <w:r w:rsidR="009A6E25" w:rsidRPr="001B3B70">
        <w:rPr>
          <w:rFonts w:ascii="Arial" w:hAnsi="Arial" w:cs="Arial"/>
        </w:rPr>
        <w:t>4</w:t>
      </w:r>
      <w:r w:rsidRPr="001B3B70">
        <w:rPr>
          <w:rFonts w:ascii="Arial" w:hAnsi="Arial" w:cs="Arial"/>
        </w:rPr>
        <w:t>.</w:t>
      </w:r>
    </w:p>
    <w:p w14:paraId="32EBD2D2" w14:textId="77777777" w:rsidR="009B050D" w:rsidRPr="001B3B70" w:rsidRDefault="009B050D" w:rsidP="0031483F">
      <w:pPr>
        <w:pStyle w:val="Akapitzlist"/>
        <w:numPr>
          <w:ilvl w:val="6"/>
          <w:numId w:val="6"/>
        </w:numPr>
        <w:tabs>
          <w:tab w:val="left" w:pos="1276"/>
        </w:tabs>
        <w:spacing w:after="60" w:line="360" w:lineRule="auto"/>
        <w:ind w:left="426" w:hanging="426"/>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31483F">
      <w:pPr>
        <w:pStyle w:val="Akapitzlist"/>
        <w:numPr>
          <w:ilvl w:val="1"/>
          <w:numId w:val="34"/>
        </w:numPr>
        <w:tabs>
          <w:tab w:val="clear" w:pos="680"/>
        </w:tabs>
        <w:spacing w:after="60" w:line="360" w:lineRule="auto"/>
        <w:ind w:left="993"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31483F">
      <w:pPr>
        <w:numPr>
          <w:ilvl w:val="1"/>
          <w:numId w:val="34"/>
        </w:numPr>
        <w:tabs>
          <w:tab w:val="clear" w:pos="680"/>
        </w:tabs>
        <w:spacing w:after="60" w:line="360" w:lineRule="auto"/>
        <w:ind w:left="993" w:hanging="567"/>
        <w:rPr>
          <w:rFonts w:ascii="Arial" w:hAnsi="Arial" w:cs="Arial"/>
          <w:sz w:val="24"/>
          <w:szCs w:val="24"/>
        </w:rPr>
      </w:pPr>
      <w:r w:rsidRPr="001B3B70">
        <w:rPr>
          <w:rFonts w:ascii="Arial" w:hAnsi="Arial" w:cs="Arial"/>
          <w:sz w:val="24"/>
          <w:szCs w:val="24"/>
        </w:rPr>
        <w:t>pobrane nienależnie lub w nadmiernej wysokości,</w:t>
      </w:r>
    </w:p>
    <w:p w14:paraId="1C02F762" w14:textId="21703D2A" w:rsidR="006C6AF7" w:rsidRPr="001B3B70" w:rsidRDefault="009B050D" w:rsidP="0031483F">
      <w:pPr>
        <w:pStyle w:val="Akapitzlist"/>
        <w:spacing w:after="60" w:line="360" w:lineRule="auto"/>
        <w:ind w:left="426"/>
        <w:rPr>
          <w:rFonts w:ascii="Arial" w:hAnsi="Arial" w:cs="Arial"/>
        </w:rPr>
      </w:pPr>
      <w:r w:rsidRPr="001B3B70">
        <w:rPr>
          <w:rFonts w:ascii="Arial" w:hAnsi="Arial" w:cs="Arial"/>
        </w:rPr>
        <w:lastRenderedPageBreak/>
        <w:t xml:space="preserve">Instytucja </w:t>
      </w:r>
      <w:r w:rsidR="0031483F">
        <w:rPr>
          <w:rFonts w:ascii="Arial" w:hAnsi="Arial" w:cs="Arial"/>
        </w:rPr>
        <w:t>Pośrednicząca</w:t>
      </w:r>
      <w:r w:rsidR="0031483F"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 xml:space="preserve">bankowego </w:t>
      </w:r>
      <w:r w:rsidRPr="001B3B70">
        <w:rPr>
          <w:rFonts w:ascii="Arial" w:hAnsi="Arial" w:cs="Arial"/>
        </w:rPr>
        <w:t xml:space="preserve">Instytucji </w:t>
      </w:r>
      <w:r w:rsidR="0031483F">
        <w:rPr>
          <w:rFonts w:ascii="Arial" w:hAnsi="Arial" w:cs="Arial"/>
        </w:rPr>
        <w:t>Pośredniczącej</w:t>
      </w:r>
      <w:r w:rsidR="0031483F" w:rsidRPr="001B3B70">
        <w:rPr>
          <w:rFonts w:ascii="Arial" w:hAnsi="Arial" w:cs="Arial"/>
        </w:rPr>
        <w:t xml:space="preserve"> </w:t>
      </w:r>
      <w:r w:rsidRPr="001B3B70">
        <w:rPr>
          <w:rFonts w:ascii="Arial" w:hAnsi="Arial" w:cs="Arial"/>
        </w:rPr>
        <w:t>lub 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49"/>
      </w:r>
    </w:p>
    <w:p w14:paraId="7F260D87" w14:textId="05E028D2" w:rsidR="00700CF0" w:rsidRPr="001B3B70" w:rsidRDefault="00700CF0"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 xml:space="preserve">Beneficjent zwraca środki, o których mowa w ust. 1, na pisemne wezwanie </w:t>
      </w:r>
      <w:r w:rsidR="00792D17">
        <w:rPr>
          <w:rFonts w:ascii="Arial" w:hAnsi="Arial" w:cs="Arial"/>
        </w:rPr>
        <w:t>Instytucji Pośredniczącej</w:t>
      </w:r>
      <w:r w:rsidRPr="001B3B70">
        <w:rPr>
          <w:rFonts w:ascii="Arial" w:hAnsi="Arial" w:cs="Arial"/>
        </w:rPr>
        <w:t xml:space="preserve"> w terminie 14 dni kalendarzowych od dnia doręczenia wezwania do zwrotu na rachunek bankowy wskazany przez </w:t>
      </w:r>
      <w:r w:rsidR="00792D17">
        <w:rPr>
          <w:rFonts w:ascii="Arial" w:hAnsi="Arial" w:cs="Arial"/>
        </w:rPr>
        <w:t>Instytucję Pośredniczącą</w:t>
      </w:r>
      <w:r w:rsidRPr="001B3B70">
        <w:rPr>
          <w:rFonts w:ascii="Arial" w:hAnsi="Arial" w:cs="Arial"/>
        </w:rPr>
        <w:t xml:space="preserve"> w tym wezwaniu, albo wyraża pisemną zgodę na pomniejszenie wypłaty kolejnej należnej mu transzy dofinansowania. </w:t>
      </w:r>
    </w:p>
    <w:p w14:paraId="5804BA95" w14:textId="7AC61BE1" w:rsidR="009B050D" w:rsidRPr="001B3B70" w:rsidRDefault="009B050D" w:rsidP="007E3FD0">
      <w:pPr>
        <w:pStyle w:val="Akapitzlist"/>
        <w:numPr>
          <w:ilvl w:val="0"/>
          <w:numId w:val="90"/>
        </w:numPr>
        <w:spacing w:after="60" w:line="360" w:lineRule="auto"/>
        <w:ind w:left="426" w:hanging="426"/>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31483F">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31483F">
      <w:pPr>
        <w:numPr>
          <w:ilvl w:val="0"/>
          <w:numId w:val="33"/>
        </w:numPr>
        <w:tabs>
          <w:tab w:val="left" w:pos="2127"/>
        </w:tabs>
        <w:spacing w:after="60" w:line="360" w:lineRule="auto"/>
        <w:ind w:left="993"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31483F">
      <w:pPr>
        <w:numPr>
          <w:ilvl w:val="0"/>
          <w:numId w:val="33"/>
        </w:numPr>
        <w:tabs>
          <w:tab w:val="left" w:pos="2127"/>
        </w:tabs>
        <w:spacing w:after="60" w:line="360" w:lineRule="auto"/>
        <w:ind w:left="993"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BA1B8F5" w:rsidR="009B050D" w:rsidRPr="001B3B70" w:rsidRDefault="009B050D" w:rsidP="0031483F">
      <w:pPr>
        <w:numPr>
          <w:ilvl w:val="0"/>
          <w:numId w:val="33"/>
        </w:numPr>
        <w:tabs>
          <w:tab w:val="left" w:pos="2127"/>
        </w:tabs>
        <w:spacing w:after="60" w:line="360" w:lineRule="auto"/>
        <w:ind w:left="993"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38A2284B" w:rsidR="00066C0C" w:rsidRPr="001B3B70" w:rsidRDefault="00066C0C" w:rsidP="0031483F">
      <w:pPr>
        <w:tabs>
          <w:tab w:val="left" w:pos="709"/>
        </w:tabs>
        <w:spacing w:after="60" w:line="360" w:lineRule="auto"/>
        <w:ind w:left="426"/>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w:t>
      </w:r>
      <w:r w:rsidR="00792D17">
        <w:rPr>
          <w:rFonts w:ascii="Arial" w:hAnsi="Arial" w:cs="Arial"/>
          <w:sz w:val="24"/>
          <w:szCs w:val="24"/>
        </w:rPr>
        <w:t>Instytucji Pośredniczącej</w:t>
      </w:r>
      <w:r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31483F">
      <w:pPr>
        <w:pStyle w:val="Akapitzlist"/>
        <w:numPr>
          <w:ilvl w:val="0"/>
          <w:numId w:val="36"/>
        </w:numPr>
        <w:tabs>
          <w:tab w:val="left" w:pos="2127"/>
        </w:tabs>
        <w:spacing w:after="60" w:line="360" w:lineRule="auto"/>
        <w:ind w:left="993"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267EB1DF" w14:textId="0D928819" w:rsidR="00066C0C" w:rsidRPr="001B3B70" w:rsidRDefault="00066C0C"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podział na kwotę należności głównej i kwotę odsetek ze wskazaniem na źródła finansowania;</w:t>
      </w:r>
    </w:p>
    <w:p w14:paraId="657A7DB1" w14:textId="77777777" w:rsidR="000767FB" w:rsidRPr="001B3B70" w:rsidRDefault="000767FB" w:rsidP="0031483F">
      <w:pPr>
        <w:pStyle w:val="Akapitzlist"/>
        <w:numPr>
          <w:ilvl w:val="0"/>
          <w:numId w:val="36"/>
        </w:numPr>
        <w:tabs>
          <w:tab w:val="left" w:pos="2127"/>
        </w:tabs>
        <w:spacing w:after="60" w:line="360" w:lineRule="auto"/>
        <w:ind w:left="993"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31483F">
      <w:pPr>
        <w:pStyle w:val="Akapitzlist"/>
        <w:numPr>
          <w:ilvl w:val="0"/>
          <w:numId w:val="36"/>
        </w:numPr>
        <w:tabs>
          <w:tab w:val="left" w:pos="1985"/>
          <w:tab w:val="left" w:pos="2127"/>
        </w:tabs>
        <w:spacing w:after="60" w:line="360" w:lineRule="auto"/>
        <w:ind w:left="993" w:hanging="567"/>
        <w:rPr>
          <w:rFonts w:ascii="Arial" w:hAnsi="Arial" w:cs="Arial"/>
        </w:rPr>
      </w:pPr>
      <w:r w:rsidRPr="001B3B70">
        <w:rPr>
          <w:rFonts w:ascii="Arial" w:hAnsi="Arial" w:cs="Arial"/>
        </w:rPr>
        <w:lastRenderedPageBreak/>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0"/>
      </w:r>
      <w:r w:rsidRPr="001B3B70">
        <w:rPr>
          <w:rFonts w:ascii="Arial" w:hAnsi="Arial" w:cs="Arial"/>
        </w:rPr>
        <w:t>.</w:t>
      </w:r>
    </w:p>
    <w:p w14:paraId="3467BE73" w14:textId="2E26269B" w:rsidR="009B050D" w:rsidRPr="001B3B70" w:rsidRDefault="009B050D" w:rsidP="007E3FD0">
      <w:pPr>
        <w:pStyle w:val="Akapitzlist"/>
        <w:numPr>
          <w:ilvl w:val="0"/>
          <w:numId w:val="91"/>
        </w:numPr>
        <w:spacing w:after="60" w:line="360" w:lineRule="auto"/>
        <w:ind w:left="426" w:hanging="426"/>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transzy dofinansowania, </w:t>
      </w:r>
      <w:r w:rsidR="00792D17">
        <w:rPr>
          <w:rFonts w:ascii="Arial" w:hAnsi="Arial" w:cs="Arial"/>
        </w:rPr>
        <w:t>Instytucja 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wniosek o ponowne rozpatrzenie sprawy do Instytucji </w:t>
      </w:r>
      <w:r w:rsidR="0031483F">
        <w:rPr>
          <w:rFonts w:ascii="Arial" w:hAnsi="Arial" w:cs="Arial"/>
        </w:rPr>
        <w:t>Pośredniczącej</w:t>
      </w:r>
      <w:r w:rsidR="00A535DC" w:rsidRPr="001B3B70">
        <w:rPr>
          <w:rFonts w:ascii="Arial" w:hAnsi="Arial" w:cs="Arial"/>
        </w:rPr>
        <w:t xml:space="preserve">. </w:t>
      </w:r>
    </w:p>
    <w:p w14:paraId="0B021E51" w14:textId="2A031F79"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Decyzji, o której mowa w ust. </w:t>
      </w:r>
      <w:r w:rsidR="00AA72AA" w:rsidRPr="0031483F">
        <w:rPr>
          <w:rFonts w:ascii="Arial" w:hAnsi="Arial" w:cs="Arial"/>
        </w:rPr>
        <w:t>4</w:t>
      </w:r>
      <w:r w:rsidRPr="0031483F">
        <w:rPr>
          <w:rFonts w:ascii="Arial" w:hAnsi="Arial" w:cs="Arial"/>
        </w:rPr>
        <w:t>, nie wydaje się, jeżeli Beneficjent dokonał zwrotu środków przed jej wydaniem.</w:t>
      </w:r>
    </w:p>
    <w:p w14:paraId="6B51C96A" w14:textId="5EADC0C8" w:rsidR="009B050D" w:rsidRPr="0031483F" w:rsidRDefault="009B050D" w:rsidP="007E3FD0">
      <w:pPr>
        <w:pStyle w:val="Akapitzlist"/>
        <w:numPr>
          <w:ilvl w:val="0"/>
          <w:numId w:val="91"/>
        </w:numPr>
        <w:spacing w:after="60" w:line="360" w:lineRule="auto"/>
        <w:ind w:left="426" w:hanging="426"/>
        <w:rPr>
          <w:rFonts w:ascii="Arial" w:hAnsi="Arial" w:cs="Arial"/>
        </w:rPr>
      </w:pPr>
      <w:r w:rsidRPr="0031483F">
        <w:rPr>
          <w:rFonts w:ascii="Arial" w:hAnsi="Arial" w:cs="Arial"/>
        </w:rPr>
        <w:t xml:space="preserve">W przypadkach, o których mowa w art. 207 ust. 4 </w:t>
      </w:r>
      <w:r w:rsidR="00791E28" w:rsidRPr="0031483F">
        <w:rPr>
          <w:rFonts w:ascii="Arial" w:hAnsi="Arial" w:cs="Arial"/>
        </w:rPr>
        <w:t>ustawy o finansach publicznych</w:t>
      </w:r>
      <w:r w:rsidRPr="0031483F">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1"/>
      </w:r>
      <w:r w:rsidRPr="0031483F">
        <w:rPr>
          <w:rFonts w:ascii="Arial" w:hAnsi="Arial" w:cs="Arial"/>
        </w:rPr>
        <w:t xml:space="preserve"> </w:t>
      </w:r>
    </w:p>
    <w:p w14:paraId="3BA8C5FE" w14:textId="19AE4DE7" w:rsidR="009B050D" w:rsidRPr="0031483F" w:rsidRDefault="009B050D" w:rsidP="007E3FD0">
      <w:pPr>
        <w:pStyle w:val="Akapitzlist"/>
        <w:numPr>
          <w:ilvl w:val="0"/>
          <w:numId w:val="91"/>
        </w:numPr>
        <w:spacing w:afterLines="200" w:after="480" w:line="360" w:lineRule="auto"/>
        <w:ind w:left="426" w:hanging="426"/>
        <w:rPr>
          <w:rFonts w:ascii="Arial" w:hAnsi="Arial" w:cs="Arial"/>
        </w:rPr>
      </w:pPr>
      <w:r w:rsidRPr="0031483F">
        <w:rPr>
          <w:rFonts w:ascii="Arial" w:hAnsi="Arial" w:cs="Arial"/>
        </w:rPr>
        <w:t xml:space="preserve">Beneficjent zobowiązuje się do ponoszenia udokumentowanych kosztów podejmowanych wobec niego działań windykacyjnych, o ile nie narusza </w:t>
      </w:r>
      <w:r w:rsidR="00737613" w:rsidRPr="0031483F">
        <w:rPr>
          <w:rFonts w:ascii="Arial" w:hAnsi="Arial" w:cs="Arial"/>
        </w:rPr>
        <w:t xml:space="preserve">to przepisów prawa powszechnie </w:t>
      </w:r>
      <w:r w:rsidRPr="0031483F">
        <w:rPr>
          <w:rFonts w:ascii="Arial" w:hAnsi="Arial" w:cs="Arial"/>
        </w:rPr>
        <w:t>o</w:t>
      </w:r>
      <w:r w:rsidR="00737613" w:rsidRPr="0031483F">
        <w:rPr>
          <w:rFonts w:ascii="Arial" w:hAnsi="Arial" w:cs="Arial"/>
        </w:rPr>
        <w:t>bo</w:t>
      </w:r>
      <w:r w:rsidRPr="0031483F">
        <w:rPr>
          <w:rFonts w:ascii="Arial" w:hAnsi="Arial" w:cs="Arial"/>
        </w:rPr>
        <w:t>wiązującego.</w:t>
      </w:r>
    </w:p>
    <w:p w14:paraId="1AA360CE" w14:textId="59A587FD" w:rsidR="009B050D" w:rsidRPr="00723314" w:rsidRDefault="009B050D" w:rsidP="00B31AED">
      <w:pPr>
        <w:pStyle w:val="Akapitzlist"/>
        <w:spacing w:after="240" w:line="360" w:lineRule="auto"/>
        <w:ind w:left="0"/>
        <w:jc w:val="center"/>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08C57084" w14:textId="128C38F4"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w:t>
      </w:r>
      <w:r w:rsidR="00792D17">
        <w:rPr>
          <w:rFonts w:ascii="Arial" w:hAnsi="Arial" w:cs="Arial"/>
        </w:rPr>
        <w:t>Instytucja Pośrednicząca</w:t>
      </w:r>
      <w:r w:rsidRPr="00723314">
        <w:rPr>
          <w:rFonts w:ascii="Arial" w:hAnsi="Arial" w:cs="Arial"/>
        </w:rPr>
        <w:t xml:space="preserve"> 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7148620C"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Stwierdzenie wystąpienia nieprawidłowości i nałożenie korekty finansowej </w:t>
      </w:r>
      <w:r w:rsidR="00844208" w:rsidRPr="00723314">
        <w:rPr>
          <w:rFonts w:ascii="Arial" w:hAnsi="Arial" w:cs="Arial"/>
        </w:rPr>
        <w:t xml:space="preserve">lub pomniejszenie wydatków kwalifikowalnych </w:t>
      </w:r>
      <w:r w:rsidRPr="00723314">
        <w:rPr>
          <w:rFonts w:ascii="Arial" w:hAnsi="Arial" w:cs="Arial"/>
        </w:rPr>
        <w:t>odbywa się na podstawie przepisów ustawy wdrożeniowej</w:t>
      </w:r>
      <w:r w:rsidR="00F842E3" w:rsidRPr="00723314">
        <w:t>.</w:t>
      </w:r>
    </w:p>
    <w:p w14:paraId="01567051" w14:textId="77777777"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W przypadku stwierdzenia wystąpienia nieprawidłowości:</w:t>
      </w:r>
    </w:p>
    <w:p w14:paraId="260F87D5" w14:textId="77777777" w:rsidR="0031483F" w:rsidRDefault="009B050D"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723314">
        <w:rPr>
          <w:rFonts w:ascii="Arial" w:hAnsi="Arial" w:cs="Arial"/>
        </w:rPr>
        <w:lastRenderedPageBreak/>
        <w:t>przed zatwierdzeniem wniosku o płatność –</w:t>
      </w:r>
      <w:r w:rsidR="00614E3F" w:rsidRPr="00723314">
        <w:t xml:space="preserve"> </w:t>
      </w:r>
      <w:r w:rsidR="00614E3F" w:rsidRPr="00723314">
        <w:rPr>
          <w:rFonts w:ascii="Arial" w:hAnsi="Arial" w:cs="Arial"/>
        </w:rPr>
        <w:t>instytucja 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2ACF4D71" w:rsidR="009B050D" w:rsidRPr="0031483F" w:rsidRDefault="00550790" w:rsidP="0031483F">
      <w:pPr>
        <w:pStyle w:val="Akapitzlist"/>
        <w:numPr>
          <w:ilvl w:val="0"/>
          <w:numId w:val="35"/>
        </w:numPr>
        <w:suppressAutoHyphens w:val="0"/>
        <w:autoSpaceDE w:val="0"/>
        <w:autoSpaceDN w:val="0"/>
        <w:adjustRightInd w:val="0"/>
        <w:spacing w:line="360" w:lineRule="auto"/>
        <w:ind w:left="993" w:hanging="567"/>
        <w:rPr>
          <w:rFonts w:ascii="Arial" w:hAnsi="Arial" w:cs="Arial"/>
        </w:rPr>
      </w:pPr>
      <w:r w:rsidRPr="0031483F">
        <w:rPr>
          <w:rFonts w:ascii="Arial" w:hAnsi="Arial" w:cs="Arial"/>
        </w:rPr>
        <w:t>po zatwierdzeniu</w:t>
      </w:r>
      <w:r w:rsidR="009B050D" w:rsidRPr="0031483F">
        <w:rPr>
          <w:rFonts w:ascii="Arial" w:hAnsi="Arial" w:cs="Arial"/>
        </w:rPr>
        <w:t xml:space="preserve"> wniosku o płatność – Instytucja </w:t>
      </w:r>
      <w:r w:rsidR="00967F12">
        <w:rPr>
          <w:rFonts w:ascii="Arial" w:hAnsi="Arial" w:cs="Arial"/>
        </w:rPr>
        <w:t>Pośrednicząca</w:t>
      </w:r>
      <w:r w:rsidR="00967F12" w:rsidRPr="0031483F">
        <w:rPr>
          <w:rFonts w:ascii="Arial" w:hAnsi="Arial" w:cs="Arial"/>
        </w:rPr>
        <w:t xml:space="preserve"> </w:t>
      </w:r>
      <w:r w:rsidR="00516717" w:rsidRPr="0031483F">
        <w:rPr>
          <w:rFonts w:ascii="Arial" w:hAnsi="Arial" w:cs="Arial"/>
        </w:rPr>
        <w:t xml:space="preserve">nakłada korektę finansową. </w:t>
      </w:r>
    </w:p>
    <w:p w14:paraId="0F57BA4F" w14:textId="75480A9F" w:rsidR="009B050D"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339324DE" w14:textId="717B0F0C" w:rsidR="00B00382" w:rsidRPr="00723314" w:rsidRDefault="009B050D" w:rsidP="009B770A">
      <w:pPr>
        <w:pStyle w:val="Akapitzlist"/>
        <w:numPr>
          <w:ilvl w:val="6"/>
          <w:numId w:val="42"/>
        </w:numPr>
        <w:suppressAutoHyphens w:val="0"/>
        <w:autoSpaceDE w:val="0"/>
        <w:autoSpaceDN w:val="0"/>
        <w:adjustRightInd w:val="0"/>
        <w:spacing w:line="360" w:lineRule="auto"/>
        <w:ind w:left="426" w:hanging="426"/>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w:t>
      </w:r>
      <w:r w:rsidRPr="00723314">
        <w:rPr>
          <w:rFonts w:ascii="Arial" w:hAnsi="Arial" w:cs="Arial"/>
        </w:rPr>
        <w:br/>
        <w:t>ze stwierdzeniem wystąpienia nieprawidłowości oraz pomniejszeniem wartości 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12C2E46E" w:rsidR="00B00382" w:rsidRDefault="00B00382" w:rsidP="009B770A">
      <w:pPr>
        <w:pStyle w:val="Akapitzlist"/>
        <w:numPr>
          <w:ilvl w:val="6"/>
          <w:numId w:val="42"/>
        </w:numPr>
        <w:suppressAutoHyphens w:val="0"/>
        <w:autoSpaceDE w:val="0"/>
        <w:autoSpaceDN w:val="0"/>
        <w:adjustRightInd w:val="0"/>
        <w:spacing w:after="240" w:line="360" w:lineRule="auto"/>
        <w:ind w:left="426" w:hanging="426"/>
        <w:rPr>
          <w:rFonts w:ascii="Arial" w:hAnsi="Arial" w:cs="Arial"/>
        </w:rPr>
      </w:pPr>
      <w:r w:rsidRPr="00723314">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967F12">
        <w:rPr>
          <w:rFonts w:ascii="Arial" w:hAnsi="Arial" w:cs="Arial"/>
        </w:rPr>
        <w:t>Pośrednicząca</w:t>
      </w:r>
      <w:r w:rsidR="00967F12" w:rsidRPr="00723314">
        <w:rPr>
          <w:rFonts w:ascii="Arial" w:hAnsi="Arial" w:cs="Arial"/>
        </w:rPr>
        <w:t xml:space="preserve"> </w:t>
      </w:r>
      <w:r w:rsidRPr="00723314">
        <w:rPr>
          <w:rFonts w:ascii="Arial" w:hAnsi="Arial" w:cs="Arial"/>
        </w:rPr>
        <w:t xml:space="preserve">wszczyna procedurę odzyskiwania od Beneficjenta kwoty odpowiadającej </w:t>
      </w:r>
      <w:r w:rsidR="0082313E" w:rsidRPr="00723314">
        <w:rPr>
          <w:rFonts w:ascii="Arial" w:hAnsi="Arial" w:cs="Arial"/>
        </w:rPr>
        <w:t>finansowaniu</w:t>
      </w:r>
      <w:r w:rsidRPr="00723314">
        <w:rPr>
          <w:rFonts w:ascii="Arial" w:hAnsi="Arial" w:cs="Arial"/>
        </w:rPr>
        <w:t xml:space="preserve"> UE i </w:t>
      </w:r>
      <w:r w:rsidR="00B670F3" w:rsidRPr="00723314">
        <w:rPr>
          <w:rFonts w:ascii="Arial" w:hAnsi="Arial" w:cs="Arial"/>
        </w:rPr>
        <w:t>finansowaniu wkładu krajowego</w:t>
      </w:r>
      <w:r w:rsidR="006D4BC3">
        <w:rPr>
          <w:rFonts w:ascii="Arial" w:hAnsi="Arial" w:cs="Arial"/>
        </w:rPr>
        <w:t xml:space="preserve"> z budżetu państwa</w:t>
      </w:r>
      <w:r w:rsidR="004D2465" w:rsidRPr="00723314">
        <w:rPr>
          <w:rFonts w:ascii="Arial" w:hAnsi="Arial" w:cs="Arial"/>
        </w:rPr>
        <w:t xml:space="preserve"> na zasadach określonych</w:t>
      </w:r>
      <w:r w:rsidR="00FC2495">
        <w:rPr>
          <w:rFonts w:ascii="Arial" w:hAnsi="Arial" w:cs="Arial"/>
        </w:rPr>
        <w:t xml:space="preserve"> </w:t>
      </w:r>
      <w:r w:rsidR="004D2465" w:rsidRPr="00723314">
        <w:rPr>
          <w:rFonts w:ascii="Arial" w:hAnsi="Arial" w:cs="Arial"/>
        </w:rPr>
        <w:t>w § 1</w:t>
      </w:r>
      <w:r w:rsidR="00A22C02" w:rsidRPr="00723314">
        <w:rPr>
          <w:rFonts w:ascii="Arial" w:hAnsi="Arial" w:cs="Arial"/>
        </w:rPr>
        <w:t>4</w:t>
      </w:r>
      <w:r w:rsidR="00CE4DF5" w:rsidRPr="00723314">
        <w:rPr>
          <w:rFonts w:ascii="Arial" w:hAnsi="Arial" w:cs="Arial"/>
        </w:rPr>
        <w:t>.</w:t>
      </w:r>
    </w:p>
    <w:p w14:paraId="59C209BB" w14:textId="77777777" w:rsidR="00D26D12" w:rsidRPr="00723314" w:rsidRDefault="00D26D12" w:rsidP="00D26D12">
      <w:pPr>
        <w:pStyle w:val="Akapitzlist"/>
        <w:suppressAutoHyphens w:val="0"/>
        <w:autoSpaceDE w:val="0"/>
        <w:autoSpaceDN w:val="0"/>
        <w:adjustRightInd w:val="0"/>
        <w:spacing w:after="240" w:line="360" w:lineRule="auto"/>
        <w:ind w:left="426"/>
        <w:rPr>
          <w:rFonts w:ascii="Arial" w:hAnsi="Arial" w:cs="Arial"/>
        </w:rPr>
      </w:pPr>
    </w:p>
    <w:p w14:paraId="19BB4801" w14:textId="20F74A4C" w:rsidR="0031771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057D1A" w:rsidRDefault="005B214F" w:rsidP="00F9758C">
      <w:pPr>
        <w:spacing w:line="360" w:lineRule="auto"/>
        <w:jc w:val="center"/>
        <w:rPr>
          <w:rFonts w:ascii="Arial" w:hAnsi="Arial" w:cs="Arial"/>
          <w:sz w:val="24"/>
          <w:szCs w:val="24"/>
        </w:rPr>
      </w:pPr>
      <w:r w:rsidRPr="00057D1A">
        <w:rPr>
          <w:rFonts w:ascii="Arial" w:hAnsi="Arial" w:cs="Arial"/>
          <w:sz w:val="24"/>
          <w:szCs w:val="24"/>
        </w:rPr>
        <w:t xml:space="preserve">§ </w:t>
      </w:r>
      <w:r w:rsidR="00CB681C" w:rsidRPr="00057D1A">
        <w:rPr>
          <w:rFonts w:ascii="Arial" w:hAnsi="Arial" w:cs="Arial"/>
          <w:sz w:val="24"/>
          <w:szCs w:val="24"/>
        </w:rPr>
        <w:t>1</w:t>
      </w:r>
      <w:r w:rsidR="009A6E25" w:rsidRPr="00057D1A">
        <w:rPr>
          <w:rFonts w:ascii="Arial" w:hAnsi="Arial" w:cs="Arial"/>
          <w:sz w:val="24"/>
          <w:szCs w:val="24"/>
        </w:rPr>
        <w:t>6</w:t>
      </w:r>
      <w:r w:rsidRPr="00057D1A">
        <w:rPr>
          <w:rFonts w:ascii="Arial" w:hAnsi="Arial" w:cs="Arial"/>
          <w:sz w:val="24"/>
          <w:szCs w:val="24"/>
        </w:rPr>
        <w:t>.</w:t>
      </w:r>
      <w:r w:rsidRPr="00057D1A">
        <w:rPr>
          <w:rStyle w:val="Znakiprzypiswdolnych"/>
          <w:rFonts w:ascii="Arial" w:hAnsi="Arial" w:cs="Arial"/>
          <w:sz w:val="24"/>
          <w:szCs w:val="24"/>
        </w:rPr>
        <w:footnoteReference w:id="52"/>
      </w:r>
    </w:p>
    <w:p w14:paraId="072A67D1" w14:textId="7B7FEE3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w:t>
      </w:r>
      <w:r w:rsidR="00A37C0E" w:rsidRPr="00057D1A">
        <w:rPr>
          <w:rFonts w:ascii="Arial" w:hAnsi="Arial" w:cs="Arial"/>
          <w:iCs/>
          <w:sz w:val="24"/>
          <w:szCs w:val="24"/>
        </w:rPr>
        <w:lastRenderedPageBreak/>
        <w:t>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3"/>
      </w:r>
      <w:r w:rsidR="006A2F3F" w:rsidRPr="00057D1A">
        <w:rPr>
          <w:rFonts w:ascii="Arial" w:hAnsi="Arial" w:cs="Arial"/>
          <w:iCs/>
          <w:sz w:val="24"/>
          <w:szCs w:val="24"/>
        </w:rPr>
        <w:t xml:space="preserve">, </w:t>
      </w:r>
      <w:r w:rsidR="00CC452A" w:rsidRPr="00057D1A">
        <w:rPr>
          <w:rFonts w:ascii="Arial" w:hAnsi="Arial" w:cs="Arial"/>
          <w:iCs/>
          <w:sz w:val="24"/>
          <w:szCs w:val="24"/>
        </w:rPr>
        <w:t>z zastrzeżeniem</w:t>
      </w:r>
      <w:r w:rsidR="00A37C0E" w:rsidRPr="00057D1A">
        <w:rPr>
          <w:rFonts w:ascii="Arial" w:hAnsi="Arial" w:cs="Arial"/>
          <w:iCs/>
          <w:sz w:val="24"/>
          <w:szCs w:val="24"/>
        </w:rPr>
        <w:t xml:space="preserve"> ust. </w:t>
      </w:r>
      <w:r w:rsidR="000D5506">
        <w:rPr>
          <w:rFonts w:ascii="Arial" w:hAnsi="Arial" w:cs="Arial"/>
          <w:iCs/>
          <w:sz w:val="24"/>
          <w:szCs w:val="24"/>
        </w:rPr>
        <w:t>8</w:t>
      </w:r>
      <w:r w:rsidR="00854466" w:rsidRPr="00057D1A">
        <w:rPr>
          <w:rFonts w:ascii="Arial" w:hAnsi="Arial" w:cs="Arial"/>
          <w:iCs/>
          <w:sz w:val="24"/>
          <w:szCs w:val="24"/>
        </w:rPr>
        <w:t xml:space="preserve">, zgodnie z ust. </w:t>
      </w:r>
      <w:r w:rsidR="000D5506">
        <w:rPr>
          <w:rFonts w:ascii="Arial" w:hAnsi="Arial" w:cs="Arial"/>
          <w:iCs/>
          <w:sz w:val="24"/>
          <w:szCs w:val="24"/>
        </w:rPr>
        <w:t>9</w:t>
      </w:r>
      <w:r w:rsidR="00854466" w:rsidRPr="00057D1A">
        <w:rPr>
          <w:rFonts w:ascii="Arial" w:hAnsi="Arial" w:cs="Arial"/>
          <w:iCs/>
          <w:sz w:val="24"/>
          <w:szCs w:val="24"/>
        </w:rPr>
        <w:t>.</w:t>
      </w:r>
      <w:r w:rsidR="00713C43" w:rsidRPr="00057D1A" w:rsidDel="00713C43">
        <w:rPr>
          <w:rStyle w:val="Odwoanieprzypisudolnego"/>
          <w:rFonts w:ascii="Arial" w:hAnsi="Arial" w:cs="Arial"/>
          <w:iCs/>
          <w:sz w:val="24"/>
          <w:szCs w:val="24"/>
        </w:rPr>
        <w:t xml:space="preserve"> </w:t>
      </w:r>
    </w:p>
    <w:p w14:paraId="00DD6A90" w14:textId="78F75FE8"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Zwrot dokumentu stanowiącego</w:t>
      </w:r>
      <w:r w:rsidR="00DD5331" w:rsidRPr="00057D1A">
        <w:rPr>
          <w:rFonts w:ascii="Arial" w:hAnsi="Arial" w:cs="Arial"/>
          <w:sz w:val="24"/>
          <w:szCs w:val="24"/>
        </w:rPr>
        <w:t xml:space="preserve"> zabezpieczenie prawidłowej realizacji umowy następuje</w:t>
      </w:r>
      <w:r w:rsidRPr="00057D1A">
        <w:rPr>
          <w:rFonts w:ascii="Arial" w:hAnsi="Arial" w:cs="Arial"/>
          <w:sz w:val="24"/>
          <w:szCs w:val="24"/>
        </w:rPr>
        <w:t xml:space="preserve"> po ostatecznym rozliczeniu umowy, tj. po zatwierdzeniu </w:t>
      </w:r>
      <w:r w:rsidR="00DD08C9">
        <w:rPr>
          <w:rFonts w:ascii="Arial" w:hAnsi="Arial" w:cs="Arial"/>
          <w:sz w:val="24"/>
          <w:szCs w:val="24"/>
        </w:rPr>
        <w:t>końcowego wniosku o płatność w p</w:t>
      </w:r>
      <w:r w:rsidRPr="00057D1A">
        <w:rPr>
          <w:rFonts w:ascii="Arial" w:hAnsi="Arial" w:cs="Arial"/>
          <w:sz w:val="24"/>
          <w:szCs w:val="24"/>
        </w:rPr>
        <w:t>rojekcie oraz – jeśli dotyczy – zwrocie środków niewykorzystanych przez Beneficjenta, z zastrzeżeniem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967F12">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45274370" w:rsidR="00B15724" w:rsidRPr="00057D1A" w:rsidRDefault="00FC2495" w:rsidP="00967F12">
      <w:pPr>
        <w:pStyle w:val="Akapitzlist"/>
        <w:numPr>
          <w:ilvl w:val="0"/>
          <w:numId w:val="28"/>
        </w:numPr>
        <w:tabs>
          <w:tab w:val="clear" w:pos="360"/>
          <w:tab w:val="num" w:pos="1276"/>
        </w:tabs>
        <w:spacing w:line="360" w:lineRule="auto"/>
        <w:ind w:left="426" w:hanging="426"/>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967F12">
        <w:rPr>
          <w:rFonts w:ascii="Arial" w:hAnsi="Arial" w:cs="Arial"/>
        </w:rPr>
        <w:t>Pośredniczącej</w:t>
      </w:r>
      <w:r w:rsidR="00967F12"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572BFFF6" w:rsidR="005B214F" w:rsidRPr="00057D1A" w:rsidRDefault="005B214F" w:rsidP="00967F12">
      <w:pPr>
        <w:numPr>
          <w:ilvl w:val="0"/>
          <w:numId w:val="28"/>
        </w:numPr>
        <w:tabs>
          <w:tab w:val="clear" w:pos="360"/>
          <w:tab w:val="num" w:pos="1276"/>
        </w:tabs>
        <w:spacing w:after="60" w:line="360" w:lineRule="auto"/>
        <w:ind w:left="426" w:hanging="426"/>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967F12">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w:t>
      </w:r>
      <w:r w:rsidR="008020ED">
        <w:rPr>
          <w:rFonts w:ascii="Arial" w:hAnsi="Arial" w:cs="Arial"/>
          <w:sz w:val="24"/>
          <w:szCs w:val="24"/>
        </w:rPr>
        <w:t>I</w:t>
      </w:r>
      <w:r w:rsidR="00792D17">
        <w:rPr>
          <w:rFonts w:ascii="Arial" w:hAnsi="Arial" w:cs="Arial"/>
          <w:sz w:val="24"/>
          <w:szCs w:val="24"/>
        </w:rPr>
        <w:t>nstytucją Pośredniczącą</w:t>
      </w:r>
      <w:r w:rsidR="004B68E7" w:rsidRPr="00057D1A">
        <w:rPr>
          <w:rFonts w:ascii="Arial" w:hAnsi="Arial" w:cs="Arial"/>
          <w:sz w:val="24"/>
          <w:szCs w:val="24"/>
        </w:rPr>
        <w:t>.</w:t>
      </w:r>
    </w:p>
    <w:p w14:paraId="3F0E6E05" w14:textId="4E077135" w:rsidR="000652B7" w:rsidRPr="00057D1A" w:rsidRDefault="005B214F" w:rsidP="00967F12">
      <w:pPr>
        <w:numPr>
          <w:ilvl w:val="0"/>
          <w:numId w:val="28"/>
        </w:numPr>
        <w:tabs>
          <w:tab w:val="clear" w:pos="360"/>
          <w:tab w:val="num" w:pos="1276"/>
        </w:tabs>
        <w:spacing w:after="60" w:line="360" w:lineRule="auto"/>
        <w:ind w:left="426" w:hanging="426"/>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967F12">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C2F7DEC" w:rsidR="00AD242C" w:rsidRPr="00057D1A" w:rsidRDefault="000652B7" w:rsidP="00967F12">
      <w:pPr>
        <w:numPr>
          <w:ilvl w:val="0"/>
          <w:numId w:val="28"/>
        </w:numPr>
        <w:tabs>
          <w:tab w:val="clear" w:pos="360"/>
          <w:tab w:val="num" w:pos="1276"/>
        </w:tabs>
        <w:spacing w:after="60" w:line="360" w:lineRule="auto"/>
        <w:ind w:left="426" w:hanging="426"/>
        <w:rPr>
          <w:rFonts w:ascii="Arial" w:hAnsi="Arial" w:cs="Arial"/>
          <w:b/>
          <w:bCs/>
          <w:sz w:val="24"/>
          <w:szCs w:val="24"/>
        </w:rPr>
      </w:pPr>
      <w:r w:rsidRPr="00057D1A">
        <w:rPr>
          <w:rFonts w:ascii="Arial" w:hAnsi="Arial" w:cs="Arial"/>
          <w:sz w:val="24"/>
          <w:szCs w:val="24"/>
        </w:rPr>
        <w:lastRenderedPageBreak/>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200AA" w:rsidRPr="00057D1A">
        <w:rPr>
          <w:rFonts w:ascii="Arial" w:hAnsi="Arial" w:cs="Arial"/>
          <w:sz w:val="24"/>
          <w:szCs w:val="24"/>
        </w:rPr>
        <w:t>.</w:t>
      </w:r>
      <w:r w:rsidRPr="00057D1A">
        <w:rPr>
          <w:rFonts w:ascii="Arial" w:hAnsi="Arial" w:cs="Arial"/>
          <w:sz w:val="24"/>
          <w:szCs w:val="24"/>
        </w:rPr>
        <w:t xml:space="preserve"> Instytucja </w:t>
      </w:r>
      <w:r w:rsidR="00967F12">
        <w:rPr>
          <w:rFonts w:ascii="Arial" w:hAnsi="Arial" w:cs="Arial"/>
          <w:sz w:val="24"/>
          <w:szCs w:val="24"/>
        </w:rPr>
        <w:t>Pośredniczącą</w:t>
      </w:r>
      <w:r w:rsidR="00967F12"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64FE94E2" w:rsidR="00854466" w:rsidRDefault="00854466" w:rsidP="00967F12">
      <w:pPr>
        <w:pStyle w:val="Tekstkomentarza"/>
        <w:numPr>
          <w:ilvl w:val="0"/>
          <w:numId w:val="28"/>
        </w:numPr>
        <w:tabs>
          <w:tab w:val="clear" w:pos="360"/>
          <w:tab w:val="num" w:pos="1276"/>
        </w:tabs>
        <w:spacing w:line="360" w:lineRule="auto"/>
        <w:ind w:left="426" w:hanging="426"/>
        <w:rPr>
          <w:rFonts w:ascii="Arial" w:hAnsi="Arial" w:cs="Arial"/>
          <w:sz w:val="24"/>
          <w:szCs w:val="24"/>
        </w:rPr>
      </w:pPr>
      <w:r w:rsidRPr="00057D1A">
        <w:rPr>
          <w:rFonts w:ascii="Arial" w:hAnsi="Arial" w:cs="Arial"/>
          <w:sz w:val="24"/>
          <w:szCs w:val="24"/>
        </w:rPr>
        <w:t xml:space="preserve">W przypadku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967F12">
        <w:rPr>
          <w:rFonts w:ascii="Arial" w:hAnsi="Arial" w:cs="Arial"/>
          <w:sz w:val="24"/>
          <w:szCs w:val="24"/>
        </w:rPr>
        <w:t>Pośrednicząca</w:t>
      </w:r>
      <w:r w:rsidR="00967F12" w:rsidRPr="00057D1A">
        <w:rPr>
          <w:rFonts w:ascii="Arial" w:hAnsi="Arial" w:cs="Arial"/>
          <w:sz w:val="24"/>
          <w:szCs w:val="24"/>
        </w:rPr>
        <w:t xml:space="preserve"> </w:t>
      </w:r>
      <w:r w:rsidRPr="00057D1A">
        <w:rPr>
          <w:rFonts w:ascii="Arial" w:hAnsi="Arial" w:cs="Arial"/>
          <w:sz w:val="24"/>
          <w:szCs w:val="24"/>
        </w:rPr>
        <w:t>złoży takie oświadczenie.</w:t>
      </w:r>
    </w:p>
    <w:p w14:paraId="6268CA1C" w14:textId="77777777" w:rsidR="00967F12" w:rsidRPr="00057D1A" w:rsidRDefault="00967F12" w:rsidP="00967F12">
      <w:pPr>
        <w:pStyle w:val="Tekstkomentarza"/>
        <w:spacing w:line="360" w:lineRule="auto"/>
        <w:ind w:left="426"/>
        <w:rPr>
          <w:rFonts w:ascii="Arial" w:hAnsi="Arial" w:cs="Arial"/>
          <w:sz w:val="24"/>
          <w:szCs w:val="24"/>
        </w:rPr>
      </w:pPr>
    </w:p>
    <w:p w14:paraId="111B404B" w14:textId="78EDA841" w:rsidR="005B214F" w:rsidRPr="00CB62CC" w:rsidRDefault="005B214F" w:rsidP="00F9758C">
      <w:pPr>
        <w:pStyle w:val="Nagwek1"/>
        <w:spacing w:after="200" w:line="360" w:lineRule="auto"/>
        <w:ind w:left="0"/>
        <w:jc w:val="center"/>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9B3B13" w:rsidRDefault="005B214F" w:rsidP="00F9758C">
      <w:pPr>
        <w:spacing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7</w:t>
      </w:r>
      <w:r w:rsidRPr="009B3B13">
        <w:rPr>
          <w:rFonts w:ascii="Arial" w:hAnsi="Arial" w:cs="Arial"/>
          <w:sz w:val="24"/>
          <w:szCs w:val="24"/>
        </w:rPr>
        <w:t>.</w:t>
      </w:r>
    </w:p>
    <w:p w14:paraId="50E5CF6D" w14:textId="15A28D40" w:rsidR="005B214F" w:rsidRPr="009B3B13" w:rsidRDefault="0016496F" w:rsidP="00967F12">
      <w:pPr>
        <w:numPr>
          <w:ilvl w:val="1"/>
          <w:numId w:val="8"/>
        </w:numPr>
        <w:tabs>
          <w:tab w:val="clear" w:pos="717"/>
          <w:tab w:val="num" w:pos="851"/>
        </w:tabs>
        <w:spacing w:before="240" w:after="60" w:line="360" w:lineRule="auto"/>
        <w:ind w:left="426" w:hanging="426"/>
        <w:rPr>
          <w:rFonts w:ascii="Arial" w:hAnsi="Arial" w:cs="Arial"/>
          <w:sz w:val="24"/>
          <w:szCs w:val="24"/>
        </w:rPr>
      </w:pPr>
      <w:r w:rsidRPr="009B3B13">
        <w:rPr>
          <w:rFonts w:ascii="Arial" w:hAnsi="Arial" w:cs="Arial"/>
          <w:bCs/>
          <w:sz w:val="24"/>
          <w:szCs w:val="24"/>
        </w:rPr>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015506">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9B770A">
      <w:pPr>
        <w:pStyle w:val="Akapitzlist"/>
        <w:numPr>
          <w:ilvl w:val="1"/>
          <w:numId w:val="45"/>
        </w:numPr>
        <w:spacing w:after="120" w:line="360" w:lineRule="auto"/>
        <w:ind w:left="993"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9B770A">
      <w:pPr>
        <w:numPr>
          <w:ilvl w:val="1"/>
          <w:numId w:val="45"/>
        </w:numPr>
        <w:spacing w:after="120" w:line="360" w:lineRule="auto"/>
        <w:ind w:left="993"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51F31EE4" w:rsidR="005B214F" w:rsidRPr="009B3B13" w:rsidRDefault="005B214F" w:rsidP="00967F12">
      <w:pPr>
        <w:tabs>
          <w:tab w:val="left" w:pos="717"/>
        </w:tabs>
        <w:spacing w:after="60" w:line="360" w:lineRule="auto"/>
        <w:ind w:left="426"/>
        <w:rPr>
          <w:rFonts w:ascii="Arial" w:hAnsi="Arial" w:cs="Arial"/>
          <w:sz w:val="24"/>
          <w:szCs w:val="24"/>
        </w:rPr>
      </w:pPr>
      <w:r w:rsidRPr="009B3B13">
        <w:rPr>
          <w:rFonts w:ascii="Arial" w:hAnsi="Arial" w:cs="Arial"/>
          <w:sz w:val="24"/>
          <w:szCs w:val="24"/>
        </w:rPr>
        <w:lastRenderedPageBreak/>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zdejmuje </w:t>
      </w:r>
      <w:r w:rsidRPr="009B3B13">
        <w:rPr>
          <w:rFonts w:ascii="Arial" w:hAnsi="Arial" w:cs="Arial"/>
          <w:sz w:val="24"/>
          <w:szCs w:val="24"/>
        </w:rPr>
        <w:t xml:space="preserve">z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4"/>
      </w:r>
      <w:r w:rsidRPr="009B3B13">
        <w:rPr>
          <w:rFonts w:ascii="Arial" w:hAnsi="Arial" w:cs="Arial"/>
          <w:sz w:val="24"/>
          <w:szCs w:val="24"/>
        </w:rPr>
        <w:t xml:space="preserve"> obowiązku przechowywania oryginałów dokumentów i ich udostępniania podczas kontroli na miejscu.</w:t>
      </w:r>
    </w:p>
    <w:p w14:paraId="1DE493A7" w14:textId="1811A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i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20AD4E26"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015506">
        <w:rPr>
          <w:rFonts w:ascii="Arial" w:hAnsi="Arial" w:cs="Arial"/>
          <w:sz w:val="24"/>
          <w:szCs w:val="24"/>
        </w:rPr>
        <w:t>Pośredniczącej</w:t>
      </w:r>
      <w:r w:rsidR="00015506"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p>
    <w:p w14:paraId="793E84A4" w14:textId="3409E454" w:rsidR="005B214F" w:rsidRPr="009B3B13" w:rsidRDefault="00714203"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O</w:t>
      </w:r>
      <w:r w:rsidR="005B214F" w:rsidRPr="009B3B13">
        <w:rPr>
          <w:rFonts w:ascii="Arial" w:hAnsi="Arial" w:cs="Arial"/>
          <w:sz w:val="24"/>
          <w:szCs w:val="24"/>
        </w:rPr>
        <w:t xml:space="preserve">soby, o których mowa w ust. 3, wykorzystują </w:t>
      </w:r>
      <w:r w:rsidR="0099753D" w:rsidRPr="009B3B13">
        <w:rPr>
          <w:rFonts w:ascii="Arial" w:hAnsi="Arial" w:cs="Arial"/>
          <w:sz w:val="24"/>
          <w:szCs w:val="24"/>
        </w:rPr>
        <w:t>kwalifikowany podpis elektroniczny</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p w14:paraId="6E738DC6" w14:textId="235BCA1E" w:rsidR="005B214F" w:rsidRPr="009B3B13" w:rsidRDefault="0099753D"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2C4CA110"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3B99C05A"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każdorazowego informowania </w:t>
      </w:r>
      <w:r w:rsidR="00015506">
        <w:rPr>
          <w:rFonts w:ascii="Arial" w:hAnsi="Arial" w:cs="Arial"/>
          <w:sz w:val="24"/>
          <w:szCs w:val="24"/>
        </w:rPr>
        <w:t>I</w:t>
      </w:r>
      <w:r w:rsidR="00792D17">
        <w:rPr>
          <w:rFonts w:ascii="Arial" w:hAnsi="Arial" w:cs="Arial"/>
          <w:sz w:val="24"/>
          <w:szCs w:val="24"/>
        </w:rPr>
        <w:t>nstytucji Pośredniczącej</w:t>
      </w:r>
      <w:r w:rsidR="009B3B13">
        <w:rPr>
          <w:rFonts w:ascii="Arial" w:hAnsi="Arial" w:cs="Arial"/>
          <w:sz w:val="24"/>
          <w:szCs w:val="24"/>
        </w:rPr>
        <w:t xml:space="preserve">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073A8367" w:rsidR="005B214F" w:rsidRPr="009B3B13" w:rsidRDefault="00873D30"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bCs/>
          <w:sz w:val="24"/>
          <w:szCs w:val="24"/>
        </w:rPr>
        <w:t xml:space="preserve">W przypadku niedostępności CST2021 Beneficjent zgłasza </w:t>
      </w:r>
      <w:r w:rsidR="008020ED">
        <w:rPr>
          <w:rFonts w:ascii="Arial" w:hAnsi="Arial" w:cs="Arial"/>
          <w:bCs/>
          <w:sz w:val="24"/>
          <w:szCs w:val="24"/>
        </w:rPr>
        <w:t>I</w:t>
      </w:r>
      <w:r w:rsidR="00792D17">
        <w:rPr>
          <w:rFonts w:ascii="Arial" w:hAnsi="Arial" w:cs="Arial"/>
          <w:bCs/>
          <w:sz w:val="24"/>
          <w:szCs w:val="24"/>
        </w:rPr>
        <w:t>nstytucji Pośredniczącej</w:t>
      </w:r>
      <w:r w:rsidRPr="009B3B13">
        <w:rPr>
          <w:rFonts w:ascii="Arial" w:hAnsi="Arial" w:cs="Arial"/>
          <w:bCs/>
          <w:sz w:val="24"/>
          <w:szCs w:val="24"/>
        </w:rPr>
        <w:t xml:space="preserve"> o zaistniałym problemie na adres e-mail</w:t>
      </w:r>
      <w:r w:rsidR="00015506">
        <w:rPr>
          <w:rFonts w:ascii="Arial" w:hAnsi="Arial" w:cs="Arial"/>
          <w:bCs/>
          <w:sz w:val="24"/>
          <w:szCs w:val="24"/>
        </w:rPr>
        <w:t xml:space="preserve">: </w:t>
      </w:r>
      <w:r w:rsidR="00015506" w:rsidRPr="00015506">
        <w:rPr>
          <w:rFonts w:ascii="Arial" w:hAnsi="Arial" w:cs="Arial"/>
          <w:bCs/>
          <w:sz w:val="24"/>
          <w:szCs w:val="24"/>
        </w:rPr>
        <w:t>ami.feld@wup.lodz.pl</w:t>
      </w:r>
      <w:r w:rsidR="00615519" w:rsidRPr="009B3B13">
        <w:rPr>
          <w:rFonts w:ascii="Arial" w:hAnsi="Arial" w:cs="Arial"/>
          <w:bCs/>
          <w:sz w:val="24"/>
          <w:szCs w:val="24"/>
        </w:rPr>
        <w:t>.</w:t>
      </w:r>
      <w:r w:rsidRPr="009B3B13">
        <w:rPr>
          <w:rFonts w:ascii="Arial" w:hAnsi="Arial" w:cs="Arial"/>
          <w:bCs/>
          <w:sz w:val="24"/>
          <w:szCs w:val="24"/>
        </w:rPr>
        <w:t xml:space="preserve"> W przypadku potwierdzenia awarii CST2021 przez pracownika Instytucji </w:t>
      </w:r>
      <w:r w:rsidR="00015506">
        <w:rPr>
          <w:rFonts w:ascii="Arial" w:hAnsi="Arial" w:cs="Arial"/>
          <w:bCs/>
          <w:sz w:val="24"/>
          <w:szCs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w:t>
      </w:r>
      <w:r w:rsidR="00015506">
        <w:rPr>
          <w:rFonts w:ascii="Arial" w:hAnsi="Arial" w:cs="Arial"/>
          <w:bCs/>
          <w:sz w:val="24"/>
          <w:szCs w:val="24"/>
        </w:rPr>
        <w:t>I</w:t>
      </w:r>
      <w:r w:rsidR="00792D17">
        <w:rPr>
          <w:rFonts w:ascii="Arial" w:hAnsi="Arial" w:cs="Arial"/>
          <w:bCs/>
          <w:sz w:val="24"/>
          <w:szCs w:val="24"/>
        </w:rPr>
        <w:t>nstytucją Pośredniczącą</w:t>
      </w:r>
      <w:r w:rsidRPr="009B3B13">
        <w:rPr>
          <w:rFonts w:ascii="Arial" w:hAnsi="Arial" w:cs="Arial"/>
          <w:bCs/>
          <w:sz w:val="24"/>
          <w:szCs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w:t>
      </w:r>
      <w:r w:rsidRPr="009B3B13">
        <w:rPr>
          <w:rFonts w:ascii="Arial" w:hAnsi="Arial" w:cs="Arial"/>
          <w:bCs/>
          <w:sz w:val="24"/>
          <w:szCs w:val="24"/>
        </w:rPr>
        <w:lastRenderedPageBreak/>
        <w:t xml:space="preserve">umowy. O usunięciu awarii CST2021 </w:t>
      </w:r>
      <w:r w:rsidR="00792D17">
        <w:rPr>
          <w:rFonts w:ascii="Arial" w:hAnsi="Arial" w:cs="Arial"/>
          <w:bCs/>
          <w:sz w:val="24"/>
          <w:szCs w:val="24"/>
        </w:rPr>
        <w:t xml:space="preserve">Instytucja </w:t>
      </w:r>
      <w:r w:rsidR="00036F69">
        <w:rPr>
          <w:rFonts w:ascii="Arial" w:hAnsi="Arial" w:cs="Arial"/>
          <w:bCs/>
          <w:sz w:val="24"/>
          <w:szCs w:val="24"/>
        </w:rPr>
        <w:t>Pośredniczą</w:t>
      </w:r>
      <w:r w:rsidR="00677E55">
        <w:rPr>
          <w:rFonts w:ascii="Arial" w:hAnsi="Arial" w:cs="Arial"/>
          <w:bCs/>
          <w:sz w:val="24"/>
          <w:szCs w:val="24"/>
        </w:rPr>
        <w:t>ca</w:t>
      </w:r>
      <w:r w:rsidRPr="009B3B13">
        <w:rPr>
          <w:rFonts w:ascii="Arial" w:hAnsi="Arial" w:cs="Arial"/>
          <w:bCs/>
          <w:sz w:val="24"/>
          <w:szCs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9B3B13" w:rsidRDefault="005B214F" w:rsidP="00967F12">
      <w:pPr>
        <w:numPr>
          <w:ilvl w:val="1"/>
          <w:numId w:val="8"/>
        </w:numPr>
        <w:tabs>
          <w:tab w:val="left" w:pos="1276"/>
        </w:tabs>
        <w:spacing w:after="60" w:line="360" w:lineRule="auto"/>
        <w:ind w:left="426" w:hanging="426"/>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kwalifikowalności </w:t>
      </w:r>
      <w:r w:rsidRPr="009B3B13">
        <w:rPr>
          <w:rFonts w:ascii="Arial" w:hAnsi="Arial" w:cs="Arial"/>
          <w:sz w:val="24"/>
          <w:szCs w:val="24"/>
        </w:rPr>
        <w:t>pod rygorem uznania związanych z tym wydatków za niekwalifikowalne.</w:t>
      </w:r>
    </w:p>
    <w:p w14:paraId="31D99940" w14:textId="1D31C752" w:rsidR="005B214F" w:rsidRPr="009B3B13" w:rsidRDefault="005B214F" w:rsidP="00967F12">
      <w:pPr>
        <w:numPr>
          <w:ilvl w:val="1"/>
          <w:numId w:val="8"/>
        </w:numPr>
        <w:tabs>
          <w:tab w:val="left" w:pos="0"/>
          <w:tab w:val="left" w:pos="1276"/>
        </w:tabs>
        <w:spacing w:after="0" w:line="360" w:lineRule="auto"/>
        <w:ind w:left="426" w:hanging="426"/>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7777777" w:rsidR="00ED35D7" w:rsidRPr="009B3B13" w:rsidRDefault="00ED35D7"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procedura odwoławcza;</w:t>
      </w:r>
    </w:p>
    <w:p w14:paraId="78DB95FD" w14:textId="77777777" w:rsidR="00ED35D7" w:rsidRPr="009B3B13" w:rsidRDefault="005B214F"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967F12">
      <w:pPr>
        <w:numPr>
          <w:ilvl w:val="1"/>
          <w:numId w:val="14"/>
        </w:numPr>
        <w:tabs>
          <w:tab w:val="clear" w:pos="720"/>
          <w:tab w:val="num" w:pos="1701"/>
          <w:tab w:val="left" w:pos="1843"/>
        </w:tabs>
        <w:spacing w:after="0" w:line="360" w:lineRule="auto"/>
        <w:ind w:left="993"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Default="00ED35D7" w:rsidP="00015506">
      <w:pPr>
        <w:tabs>
          <w:tab w:val="left" w:pos="1560"/>
          <w:tab w:val="left" w:pos="2127"/>
        </w:tabs>
        <w:spacing w:line="360" w:lineRule="auto"/>
        <w:ind w:left="426" w:hanging="426"/>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E8F6B27" w14:textId="5F0EC335" w:rsidR="00D26D12" w:rsidRDefault="00D26D12" w:rsidP="00240BDC">
      <w:pPr>
        <w:pStyle w:val="Nagwek1"/>
        <w:spacing w:line="360" w:lineRule="auto"/>
        <w:ind w:left="0"/>
        <w:jc w:val="center"/>
        <w:rPr>
          <w:rFonts w:ascii="Arial" w:hAnsi="Arial" w:cs="Arial"/>
          <w:b w:val="0"/>
          <w:bCs w:val="0"/>
        </w:rPr>
      </w:pPr>
    </w:p>
    <w:p w14:paraId="5463B4D3" w14:textId="101CE410" w:rsidR="00D26D12" w:rsidRDefault="00D26D12" w:rsidP="00D26D12"/>
    <w:p w14:paraId="3F65F262" w14:textId="451078C3" w:rsidR="00D26D12" w:rsidRDefault="00D26D12" w:rsidP="00D26D12"/>
    <w:p w14:paraId="23F59E8B" w14:textId="20CFFBD6" w:rsidR="00D26D12" w:rsidRDefault="00D26D12" w:rsidP="00D26D12"/>
    <w:p w14:paraId="65FD0334" w14:textId="77777777" w:rsidR="00D26D12" w:rsidRPr="00D26D12" w:rsidRDefault="00D26D12" w:rsidP="00D26D12"/>
    <w:p w14:paraId="7F3F56CD" w14:textId="782D57D4"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240BDC">
      <w:pPr>
        <w:spacing w:after="60" w:line="360" w:lineRule="auto"/>
        <w:jc w:val="center"/>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015506">
      <w:pPr>
        <w:numPr>
          <w:ilvl w:val="0"/>
          <w:numId w:val="21"/>
        </w:numPr>
        <w:tabs>
          <w:tab w:val="left" w:pos="709"/>
        </w:tabs>
        <w:spacing w:before="240" w:after="60" w:line="360" w:lineRule="auto"/>
        <w:ind w:left="426" w:hanging="426"/>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015506">
      <w:pPr>
        <w:numPr>
          <w:ilvl w:val="0"/>
          <w:numId w:val="21"/>
        </w:numPr>
        <w:tabs>
          <w:tab w:val="left" w:pos="709"/>
        </w:tabs>
        <w:spacing w:after="0" w:line="360" w:lineRule="auto"/>
        <w:ind w:left="426" w:hanging="426"/>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015506">
      <w:pPr>
        <w:pStyle w:val="Akapitzlist"/>
        <w:numPr>
          <w:ilvl w:val="1"/>
          <w:numId w:val="21"/>
        </w:numPr>
        <w:tabs>
          <w:tab w:val="clear" w:pos="786"/>
          <w:tab w:val="left" w:pos="1701"/>
          <w:tab w:val="num" w:pos="1985"/>
        </w:tabs>
        <w:spacing w:line="360" w:lineRule="auto"/>
        <w:ind w:left="993" w:hanging="567"/>
        <w:rPr>
          <w:rFonts w:ascii="Arial" w:hAnsi="Arial" w:cs="Arial"/>
        </w:rPr>
      </w:pPr>
      <w:r w:rsidRPr="009B3B13">
        <w:rPr>
          <w:rFonts w:ascii="Arial" w:hAnsi="Arial" w:cs="Arial"/>
        </w:rPr>
        <w:lastRenderedPageBreak/>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015506">
      <w:pPr>
        <w:pStyle w:val="Akapitzlist"/>
        <w:numPr>
          <w:ilvl w:val="1"/>
          <w:numId w:val="21"/>
        </w:numPr>
        <w:tabs>
          <w:tab w:val="clear" w:pos="786"/>
          <w:tab w:val="left" w:pos="1701"/>
          <w:tab w:val="num" w:pos="1985"/>
        </w:tabs>
        <w:spacing w:after="60" w:line="360" w:lineRule="auto"/>
        <w:ind w:left="993"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5"/>
      </w:r>
    </w:p>
    <w:p w14:paraId="183E0A53" w14:textId="43C083EB"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015506">
        <w:rPr>
          <w:rFonts w:ascii="Arial" w:hAnsi="Arial" w:cs="Arial"/>
          <w:sz w:val="24"/>
          <w:szCs w:val="24"/>
        </w:rPr>
        <w:t>Pośrednicząca</w:t>
      </w:r>
      <w:r w:rsidR="00015506" w:rsidRPr="009B3B13">
        <w:rPr>
          <w:rFonts w:ascii="Arial" w:hAnsi="Arial" w:cs="Arial"/>
          <w:sz w:val="24"/>
          <w:szCs w:val="24"/>
        </w:rPr>
        <w:t xml:space="preserve">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o którym mowa w zdaniu pierwszym, zostaje wstrzymany w przypadku wszczęcia postępowania prawnego albo na wniosek Komisji Europejskiej. Dokumenty dotyczące pomocy publicznej udzielanej 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2B990C31" w:rsidR="005F7F32" w:rsidRPr="009B3B13" w:rsidRDefault="005F7F32" w:rsidP="00015506">
      <w:pPr>
        <w:numPr>
          <w:ilvl w:val="0"/>
          <w:numId w:val="21"/>
        </w:numPr>
        <w:tabs>
          <w:tab w:val="left" w:pos="1134"/>
        </w:tabs>
        <w:spacing w:after="60" w:line="360" w:lineRule="auto"/>
        <w:ind w:left="426" w:hanging="426"/>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w:t>
      </w:r>
      <w:r w:rsidR="00792D17">
        <w:rPr>
          <w:rFonts w:ascii="Arial" w:hAnsi="Arial" w:cs="Arial"/>
          <w:sz w:val="24"/>
          <w:szCs w:val="24"/>
        </w:rPr>
        <w:t>Instytucji Pośredniczącej</w:t>
      </w:r>
      <w:r w:rsidRPr="009B3B13">
        <w:rPr>
          <w:rFonts w:ascii="Arial" w:hAnsi="Arial" w:cs="Arial"/>
          <w:sz w:val="24"/>
          <w:szCs w:val="24"/>
        </w:rPr>
        <w:t xml:space="preserve"> o miejscu jej archiwizacji w terminie 5 dni roboczych od dnia podpisania umowy, o ile dokumentacja jest przechowywana poza jego siedzibą. </w:t>
      </w:r>
    </w:p>
    <w:p w14:paraId="7104EAC0" w14:textId="3BFD6009" w:rsidR="005F7F32" w:rsidRPr="009B3B13" w:rsidRDefault="005F7F32" w:rsidP="00015506">
      <w:pPr>
        <w:numPr>
          <w:ilvl w:val="0"/>
          <w:numId w:val="21"/>
        </w:numPr>
        <w:tabs>
          <w:tab w:val="left" w:pos="1134"/>
        </w:tabs>
        <w:spacing w:after="60" w:line="360" w:lineRule="auto"/>
        <w:ind w:left="426" w:hanging="426"/>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00792D17">
        <w:rPr>
          <w:rFonts w:ascii="Arial" w:hAnsi="Arial" w:cs="Arial"/>
          <w:sz w:val="24"/>
          <w:szCs w:val="24"/>
        </w:rPr>
        <w:t>Instytucje Pośredniczącą</w:t>
      </w:r>
      <w:r w:rsidRPr="009B3B13">
        <w:rPr>
          <w:rFonts w:ascii="Arial" w:hAnsi="Arial" w:cs="Arial"/>
          <w:sz w:val="24"/>
          <w:szCs w:val="24"/>
        </w:rPr>
        <w:t xml:space="preserve"> 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015506">
      <w:pPr>
        <w:numPr>
          <w:ilvl w:val="0"/>
          <w:numId w:val="21"/>
        </w:numPr>
        <w:tabs>
          <w:tab w:val="left" w:pos="1134"/>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015506">
      <w:pPr>
        <w:numPr>
          <w:ilvl w:val="1"/>
          <w:numId w:val="21"/>
        </w:numPr>
        <w:tabs>
          <w:tab w:val="clear" w:pos="786"/>
          <w:tab w:val="num" w:pos="1843"/>
          <w:tab w:val="num" w:pos="13686"/>
        </w:tabs>
        <w:spacing w:after="60" w:line="360" w:lineRule="auto"/>
        <w:ind w:left="993" w:hanging="567"/>
        <w:rPr>
          <w:rFonts w:ascii="Arial" w:hAnsi="Arial" w:cs="Arial"/>
          <w:bCs/>
          <w:sz w:val="24"/>
          <w:szCs w:val="24"/>
        </w:rPr>
      </w:pPr>
      <w:r w:rsidRPr="009B3B13">
        <w:rPr>
          <w:rFonts w:ascii="Arial" w:hAnsi="Arial" w:cs="Arial"/>
          <w:bCs/>
          <w:sz w:val="24"/>
          <w:szCs w:val="24"/>
        </w:rPr>
        <w:t>Trwałości rezultatów:</w:t>
      </w:r>
      <w:r w:rsidRPr="009B3B13">
        <w:rPr>
          <w:rStyle w:val="Odwoanieprzypisudolnego"/>
          <w:rFonts w:ascii="Arial" w:hAnsi="Arial" w:cs="Arial"/>
          <w:bCs/>
          <w:sz w:val="24"/>
          <w:szCs w:val="24"/>
        </w:rPr>
        <w:footnoteReference w:id="56"/>
      </w:r>
    </w:p>
    <w:p w14:paraId="48792E26"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489FCE17" w14:textId="77777777"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0D5C275E" w14:textId="7FE950AD" w:rsidR="005F7F32" w:rsidRPr="009B3B13" w:rsidRDefault="005F7F32" w:rsidP="00015506">
      <w:pPr>
        <w:pStyle w:val="Akapitzlist"/>
        <w:numPr>
          <w:ilvl w:val="2"/>
          <w:numId w:val="21"/>
        </w:numPr>
        <w:tabs>
          <w:tab w:val="clear" w:pos="1031"/>
          <w:tab w:val="num" w:pos="2694"/>
        </w:tabs>
        <w:spacing w:after="60" w:line="360" w:lineRule="auto"/>
        <w:ind w:left="1560" w:hanging="567"/>
        <w:rPr>
          <w:rFonts w:ascii="Arial" w:hAnsi="Arial" w:cs="Arial"/>
          <w:bCs/>
        </w:rPr>
      </w:pPr>
      <w:r w:rsidRPr="009B3B13">
        <w:rPr>
          <w:rFonts w:ascii="Arial" w:hAnsi="Arial" w:cs="Arial"/>
          <w:bCs/>
        </w:rPr>
        <w:t>………………………………………………..</w:t>
      </w:r>
    </w:p>
    <w:p w14:paraId="719B0B2F" w14:textId="715E7387" w:rsidR="004A5988" w:rsidRPr="00015506" w:rsidRDefault="005F7F32"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bCs/>
        </w:rPr>
        <w:lastRenderedPageBreak/>
        <w:t>Trwałości projektu w rozumieniu Wytycznych dotyczących kwalifikowalności mających zastosowanie do wydatków w ramach cross-financingu</w:t>
      </w:r>
      <w:r w:rsidR="00086DE1" w:rsidRPr="00015506">
        <w:rPr>
          <w:rFonts w:ascii="Arial" w:hAnsi="Arial" w:cs="Arial"/>
          <w:bCs/>
        </w:rPr>
        <w:t>.</w:t>
      </w:r>
      <w:r w:rsidRPr="00015506">
        <w:rPr>
          <w:rStyle w:val="Odwoanieprzypisudolnego"/>
          <w:rFonts w:ascii="Arial" w:hAnsi="Arial" w:cs="Arial"/>
          <w:bCs/>
        </w:rPr>
        <w:footnoteReference w:id="57"/>
      </w:r>
    </w:p>
    <w:p w14:paraId="65D0C1D0" w14:textId="673635EC" w:rsidR="00AA1674" w:rsidRPr="009B3B13" w:rsidRDefault="004A5988" w:rsidP="00015506">
      <w:pPr>
        <w:pStyle w:val="Akapitzlist"/>
        <w:numPr>
          <w:ilvl w:val="1"/>
          <w:numId w:val="21"/>
        </w:numPr>
        <w:tabs>
          <w:tab w:val="clear" w:pos="786"/>
          <w:tab w:val="num" w:pos="2694"/>
        </w:tabs>
        <w:spacing w:after="60" w:line="360" w:lineRule="auto"/>
        <w:ind w:left="993" w:hanging="567"/>
        <w:rPr>
          <w:rFonts w:ascii="Arial" w:hAnsi="Arial" w:cs="Arial"/>
        </w:rPr>
      </w:pPr>
      <w:r w:rsidRPr="00015506">
        <w:rPr>
          <w:rFonts w:ascii="Arial" w:hAnsi="Arial" w:cs="Arial"/>
        </w:rPr>
        <w:t>T</w:t>
      </w:r>
      <w:r w:rsidR="00F4228E" w:rsidRPr="00015506">
        <w:rPr>
          <w:rFonts w:ascii="Arial" w:hAnsi="Arial" w:cs="Arial"/>
          <w:bCs/>
        </w:rPr>
        <w:t>rwałości wynikającej z przepisów w zakresie udzielenia pomocy publicznej</w:t>
      </w:r>
      <w:r w:rsidR="00F4228E" w:rsidRPr="009B3B13">
        <w:rPr>
          <w:rFonts w:ascii="Arial" w:hAnsi="Arial" w:cs="Arial"/>
          <w:bCs/>
        </w:rPr>
        <w:t>/pomocy de</w:t>
      </w:r>
      <w:r w:rsidR="00E23ACB" w:rsidRPr="009B3B13">
        <w:rPr>
          <w:rFonts w:ascii="Arial" w:hAnsi="Arial" w:cs="Arial"/>
          <w:bCs/>
        </w:rPr>
        <w:t xml:space="preserve"> </w:t>
      </w:r>
      <w:r w:rsidR="00F4228E" w:rsidRPr="009B3B13">
        <w:rPr>
          <w:rFonts w:ascii="Arial" w:hAnsi="Arial" w:cs="Arial"/>
          <w:bCs/>
        </w:rPr>
        <w:t>minimis</w:t>
      </w:r>
      <w:r w:rsidR="00086DE1" w:rsidRPr="009B3B13">
        <w:rPr>
          <w:rFonts w:ascii="Arial" w:hAnsi="Arial" w:cs="Arial"/>
          <w:bCs/>
        </w:rPr>
        <w:t>.</w:t>
      </w:r>
      <w:r w:rsidR="004F1C3D" w:rsidRPr="009B3B13">
        <w:rPr>
          <w:rStyle w:val="Odwoanieprzypisudolnego"/>
          <w:rFonts w:ascii="Arial" w:hAnsi="Arial" w:cs="Arial"/>
          <w:bCs/>
        </w:rPr>
        <w:footnoteReference w:id="58"/>
      </w:r>
      <w:r w:rsidR="004F1C3D" w:rsidRPr="009B3B13" w:rsidDel="004F1C3D">
        <w:rPr>
          <w:rStyle w:val="Odwoanieprzypisudolnego"/>
          <w:rFonts w:ascii="Arial" w:hAnsi="Arial" w:cs="Arial"/>
          <w:bCs/>
        </w:rPr>
        <w:t xml:space="preserve"> </w:t>
      </w:r>
    </w:p>
    <w:p w14:paraId="14A83F7A" w14:textId="13DE7F71" w:rsidR="005D13C4" w:rsidRPr="009B3B13" w:rsidRDefault="00D12102" w:rsidP="00015506">
      <w:pPr>
        <w:numPr>
          <w:ilvl w:val="0"/>
          <w:numId w:val="21"/>
        </w:numPr>
        <w:tabs>
          <w:tab w:val="clear" w:pos="643"/>
          <w:tab w:val="num" w:pos="1418"/>
          <w:tab w:val="num" w:pos="13686"/>
        </w:tabs>
        <w:spacing w:after="60" w:line="360" w:lineRule="auto"/>
        <w:ind w:left="426" w:hanging="426"/>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2B10FE" w:rsidRPr="009B3B13">
        <w:rPr>
          <w:rFonts w:ascii="Arial" w:hAnsi="Arial" w:cs="Arial"/>
          <w:sz w:val="24"/>
          <w:szCs w:val="24"/>
        </w:rPr>
        <w:t xml:space="preserve">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w:t>
      </w:r>
      <w:r w:rsidR="00792D17">
        <w:rPr>
          <w:rFonts w:ascii="Arial" w:hAnsi="Arial" w:cs="Arial"/>
          <w:sz w:val="24"/>
          <w:szCs w:val="24"/>
        </w:rPr>
        <w:t>Instytucji Pośredniczącej</w:t>
      </w:r>
      <w:r w:rsidR="005D13C4" w:rsidRPr="009B3B13">
        <w:rPr>
          <w:rFonts w:ascii="Arial" w:hAnsi="Arial" w:cs="Arial"/>
          <w:sz w:val="24"/>
          <w:szCs w:val="24"/>
        </w:rPr>
        <w:t xml:space="preserve"> dokumentów potwierdzających zachowanie trwałości rezultatów. Zakres ww. dokumentów zostanie określony przez </w:t>
      </w:r>
      <w:r w:rsidR="00792D17">
        <w:rPr>
          <w:rFonts w:ascii="Arial" w:hAnsi="Arial" w:cs="Arial"/>
          <w:sz w:val="24"/>
          <w:szCs w:val="24"/>
        </w:rPr>
        <w:t>Instytucję Pośredniczącą</w:t>
      </w:r>
      <w:r w:rsidR="005D13C4" w:rsidRPr="009B3B13">
        <w:rPr>
          <w:rFonts w:ascii="Arial" w:hAnsi="Arial" w:cs="Arial"/>
          <w:sz w:val="24"/>
          <w:szCs w:val="24"/>
        </w:rPr>
        <w:t xml:space="preserve"> 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7CD53623" w:rsidR="00A05AD4" w:rsidRPr="009B3B13" w:rsidRDefault="001B5150" w:rsidP="00015506">
      <w:pPr>
        <w:pStyle w:val="Akapitzlist"/>
        <w:numPr>
          <w:ilvl w:val="0"/>
          <w:numId w:val="21"/>
        </w:numPr>
        <w:tabs>
          <w:tab w:val="clear" w:pos="643"/>
          <w:tab w:val="num" w:pos="1418"/>
        </w:tabs>
        <w:spacing w:after="60" w:line="360" w:lineRule="auto"/>
        <w:ind w:left="426" w:hanging="426"/>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Pr="009B3B13">
        <w:rPr>
          <w:rFonts w:ascii="Arial" w:hAnsi="Arial" w:cs="Arial"/>
          <w:bCs/>
        </w:rPr>
        <w:t>może uznać wszystkie lub odpowiednią 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015506">
        <w:rPr>
          <w:rFonts w:ascii="Arial" w:hAnsi="Arial" w:cs="Arial"/>
          <w:bCs/>
        </w:rPr>
        <w:t>Pośrednicząca</w:t>
      </w:r>
      <w:r w:rsidR="00015506"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1A8AE16A" w:rsidR="00E1328E"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płatniczego</w:t>
      </w:r>
      <w:r w:rsidRPr="009B3B13">
        <w:rPr>
          <w:rFonts w:ascii="Arial" w:hAnsi="Arial" w:cs="Arial"/>
          <w:bCs/>
        </w:rPr>
        <w:t xml:space="preserve"> Instytucji </w:t>
      </w:r>
      <w:r w:rsidR="00015506">
        <w:rPr>
          <w:rFonts w:ascii="Arial" w:hAnsi="Arial" w:cs="Arial"/>
          <w:bCs/>
        </w:rPr>
        <w:t>Pośredniczącej</w:t>
      </w:r>
    </w:p>
    <w:p w14:paraId="579640F5" w14:textId="77777777" w:rsidR="009C5C18" w:rsidRPr="009B3B13" w:rsidRDefault="00E1328E" w:rsidP="00015506">
      <w:pPr>
        <w:pStyle w:val="Akapitzlist"/>
        <w:numPr>
          <w:ilvl w:val="0"/>
          <w:numId w:val="37"/>
        </w:numPr>
        <w:spacing w:after="60" w:line="360" w:lineRule="auto"/>
        <w:ind w:left="993" w:hanging="567"/>
        <w:rPr>
          <w:rFonts w:ascii="Arial" w:hAnsi="Arial" w:cs="Arial"/>
          <w:bCs/>
        </w:rPr>
      </w:pPr>
      <w:r w:rsidRPr="009B3B13">
        <w:rPr>
          <w:rFonts w:ascii="Arial" w:hAnsi="Arial" w:cs="Arial"/>
          <w:bCs/>
        </w:rPr>
        <w:t xml:space="preserve">w pozostałych przypadkach – datę zatwierdzenia wniosku o płatność końcową. </w:t>
      </w:r>
    </w:p>
    <w:p w14:paraId="3A46DA0F" w14:textId="71BE7755" w:rsidR="005D13C4" w:rsidRPr="009B3B13" w:rsidRDefault="005D13C4" w:rsidP="00015506">
      <w:pPr>
        <w:numPr>
          <w:ilvl w:val="0"/>
          <w:numId w:val="21"/>
        </w:numPr>
        <w:tabs>
          <w:tab w:val="clear" w:pos="643"/>
          <w:tab w:val="num" w:pos="1418"/>
          <w:tab w:val="num" w:pos="13686"/>
        </w:tabs>
        <w:spacing w:after="60" w:line="360" w:lineRule="auto"/>
        <w:ind w:left="426" w:hanging="426"/>
        <w:rPr>
          <w:rFonts w:ascii="Arial" w:hAnsi="Arial" w:cs="Arial"/>
          <w:bCs/>
          <w:sz w:val="24"/>
          <w:szCs w:val="24"/>
        </w:rPr>
      </w:pPr>
      <w:r w:rsidRPr="009B3B13">
        <w:rPr>
          <w:rFonts w:ascii="Arial" w:hAnsi="Arial" w:cs="Arial"/>
          <w:bCs/>
          <w:sz w:val="24"/>
          <w:szCs w:val="24"/>
        </w:rPr>
        <w:t xml:space="preserve">Naruszenie trwałości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790F058C" w:rsidR="005D13C4" w:rsidRPr="009B3B13" w:rsidRDefault="005D13C4" w:rsidP="00015506">
      <w:pPr>
        <w:pStyle w:val="Akapitzlist"/>
        <w:numPr>
          <w:ilvl w:val="2"/>
          <w:numId w:val="14"/>
        </w:numPr>
        <w:tabs>
          <w:tab w:val="clear" w:pos="1080"/>
          <w:tab w:val="num" w:pos="2552"/>
          <w:tab w:val="left" w:pos="2694"/>
        </w:tabs>
        <w:spacing w:after="60" w:line="360" w:lineRule="auto"/>
        <w:ind w:left="993" w:hanging="567"/>
        <w:rPr>
          <w:rFonts w:ascii="Arial" w:hAnsi="Arial" w:cs="Arial"/>
          <w:bCs/>
        </w:rPr>
      </w:pPr>
      <w:r w:rsidRPr="009B3B13">
        <w:rPr>
          <w:rFonts w:ascii="Arial" w:hAnsi="Arial" w:cs="Arial"/>
          <w:bCs/>
        </w:rPr>
        <w:lastRenderedPageBreak/>
        <w:t>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odsetkami liczonymi jak dla zaległości podatkowych, proporcjonalnie do okresu niezachowania trwałości, chyba że przepisy regulujące udzielanie pomocy publicznej/pomocy de minimis stanowią inaczej.</w:t>
      </w:r>
    </w:p>
    <w:p w14:paraId="0A1D448F" w14:textId="6D9EFADE" w:rsidR="00371834" w:rsidRPr="009B3B13" w:rsidRDefault="0037183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W przypadku udowodnienia przez Beneficjenta wystąpienia siły wyższej nie stosuje się zapisu ust. 12.</w:t>
      </w:r>
    </w:p>
    <w:p w14:paraId="299D4057" w14:textId="5CF66D5B" w:rsidR="000540E1" w:rsidRPr="009B3B13" w:rsidRDefault="000540E1" w:rsidP="009B770A">
      <w:pPr>
        <w:pStyle w:val="Akapitzlist"/>
        <w:numPr>
          <w:ilvl w:val="0"/>
          <w:numId w:val="63"/>
        </w:numPr>
        <w:tabs>
          <w:tab w:val="left" w:pos="1418"/>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9B770A">
        <w:rPr>
          <w:rFonts w:ascii="Arial" w:hAnsi="Arial" w:cs="Arial"/>
          <w:bCs/>
        </w:rPr>
        <w:t>Pośredniczącej</w:t>
      </w:r>
      <w:r w:rsidR="009B770A"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43E42405" w:rsidR="005D13C4" w:rsidRPr="009B3B13" w:rsidRDefault="005D13C4" w:rsidP="009B770A">
      <w:pPr>
        <w:pStyle w:val="Akapitzlist"/>
        <w:numPr>
          <w:ilvl w:val="0"/>
          <w:numId w:val="63"/>
        </w:numPr>
        <w:tabs>
          <w:tab w:val="left" w:pos="1418"/>
          <w:tab w:val="num" w:pos="13686"/>
        </w:tabs>
        <w:spacing w:after="60" w:line="360" w:lineRule="auto"/>
        <w:ind w:left="567" w:hanging="567"/>
        <w:rPr>
          <w:rFonts w:ascii="Arial" w:hAnsi="Arial" w:cs="Arial"/>
          <w:bCs/>
        </w:rPr>
      </w:pPr>
      <w:r w:rsidRPr="009B3B13">
        <w:rPr>
          <w:rFonts w:ascii="Arial" w:hAnsi="Arial" w:cs="Arial"/>
          <w:bCs/>
        </w:rPr>
        <w:t xml:space="preserve">Kontrola trwałości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25555A40" w:rsidR="00461397" w:rsidRPr="009B3B13" w:rsidRDefault="00D12102" w:rsidP="009B770A">
      <w:pPr>
        <w:pStyle w:val="Akapitzlist"/>
        <w:numPr>
          <w:ilvl w:val="0"/>
          <w:numId w:val="63"/>
        </w:numPr>
        <w:tabs>
          <w:tab w:val="left" w:pos="1418"/>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przewiduje trwałość, o której mowa w § </w:t>
      </w:r>
      <w:r w:rsidR="00B568C6" w:rsidRPr="009B3B13">
        <w:rPr>
          <w:rFonts w:ascii="Arial" w:hAnsi="Arial" w:cs="Arial"/>
        </w:rPr>
        <w:t xml:space="preserve">18 </w:t>
      </w:r>
      <w:r w:rsidR="00461397" w:rsidRPr="009B3B13">
        <w:rPr>
          <w:rFonts w:ascii="Arial" w:hAnsi="Arial" w:cs="Arial"/>
        </w:rPr>
        <w:t xml:space="preserve">ust. 6 Beneficjent, niezależnie od złożenia końcowego wniosku o płatność, niezwłocznie informuje </w:t>
      </w:r>
      <w:r w:rsidR="00792D17">
        <w:rPr>
          <w:rFonts w:ascii="Arial" w:hAnsi="Arial" w:cs="Arial"/>
        </w:rPr>
        <w:t>Instytucje Pośredniczącą</w:t>
      </w:r>
      <w:r w:rsidR="00461397" w:rsidRPr="009B3B13">
        <w:rPr>
          <w:rFonts w:ascii="Arial" w:hAnsi="Arial" w:cs="Arial"/>
        </w:rPr>
        <w:t xml:space="preserve"> o wszelkich okolicznościach mogących powodować naruszenie trwałości. Beneficjent podda się kontroli trwałości w miejscu realizacji projektu na zasadach określonych w umowie.</w:t>
      </w:r>
    </w:p>
    <w:p w14:paraId="4C84C567" w14:textId="16FA340F" w:rsidR="000540E1" w:rsidRPr="009B770A" w:rsidRDefault="000540E1" w:rsidP="009B770A">
      <w:pPr>
        <w:pStyle w:val="Akapitzlist"/>
        <w:numPr>
          <w:ilvl w:val="0"/>
          <w:numId w:val="63"/>
        </w:numPr>
        <w:tabs>
          <w:tab w:val="left" w:pos="1985"/>
        </w:tabs>
        <w:spacing w:after="200" w:line="360" w:lineRule="auto"/>
        <w:ind w:left="425" w:hanging="425"/>
        <w:rPr>
          <w:rFonts w:ascii="Arial" w:hAnsi="Arial" w:cs="Arial"/>
          <w:b/>
          <w:bCs/>
        </w:rPr>
      </w:pPr>
      <w:r w:rsidRPr="009B3B13">
        <w:rPr>
          <w:rFonts w:ascii="Arial" w:hAnsi="Arial" w:cs="Arial"/>
          <w:iCs/>
        </w:rPr>
        <w:t>Postanowienia ust. 1-</w:t>
      </w:r>
      <w:r w:rsidR="00B23A5C" w:rsidRPr="009B3B13">
        <w:rPr>
          <w:rFonts w:ascii="Arial" w:hAnsi="Arial" w:cs="Arial"/>
          <w:iCs/>
        </w:rPr>
        <w:t>1</w:t>
      </w:r>
      <w:r w:rsidR="00461397" w:rsidRPr="009B3B13">
        <w:rPr>
          <w:rFonts w:ascii="Arial" w:hAnsi="Arial" w:cs="Arial"/>
          <w:iCs/>
        </w:rPr>
        <w:t>5</w:t>
      </w:r>
      <w:r w:rsidR="00B23A5C"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59"/>
      </w:r>
    </w:p>
    <w:p w14:paraId="3ACC8F67" w14:textId="77777777" w:rsidR="009B770A" w:rsidRPr="009B3B13" w:rsidRDefault="009B770A" w:rsidP="009B770A">
      <w:pPr>
        <w:pStyle w:val="Akapitzlist"/>
        <w:tabs>
          <w:tab w:val="left" w:pos="1985"/>
        </w:tabs>
        <w:spacing w:after="200" w:line="360" w:lineRule="auto"/>
        <w:ind w:left="425"/>
        <w:rPr>
          <w:rFonts w:ascii="Arial" w:hAnsi="Arial" w:cs="Arial"/>
          <w:b/>
          <w:bCs/>
        </w:rPr>
      </w:pPr>
    </w:p>
    <w:p w14:paraId="24CE5C98" w14:textId="5A3397DF" w:rsidR="005B214F" w:rsidRPr="00F4710F" w:rsidRDefault="005B214F" w:rsidP="00240BDC">
      <w:pPr>
        <w:pStyle w:val="Nagwek1"/>
        <w:spacing w:line="360" w:lineRule="auto"/>
        <w:ind w:left="0"/>
        <w:jc w:val="center"/>
        <w:rPr>
          <w:rFonts w:ascii="Arial" w:hAnsi="Arial" w:cs="Arial"/>
        </w:rPr>
      </w:pPr>
      <w:r w:rsidRPr="00F4710F">
        <w:rPr>
          <w:rFonts w:ascii="Arial" w:hAnsi="Arial" w:cs="Arial"/>
          <w:bCs w:val="0"/>
        </w:rPr>
        <w:lastRenderedPageBreak/>
        <w:t>Kontrola i przekazywanie informacji</w:t>
      </w:r>
    </w:p>
    <w:p w14:paraId="1BC309FD" w14:textId="57160DF1" w:rsidR="005B214F" w:rsidRPr="00D87A51" w:rsidRDefault="005B214F" w:rsidP="00240BDC">
      <w:pPr>
        <w:spacing w:before="120" w:after="0" w:line="360" w:lineRule="auto"/>
        <w:jc w:val="center"/>
        <w:rPr>
          <w:rFonts w:ascii="Arial" w:hAnsi="Arial" w:cs="Arial"/>
          <w:sz w:val="24"/>
          <w:szCs w:val="24"/>
        </w:rPr>
      </w:pPr>
      <w:r w:rsidRPr="00D87A51">
        <w:rPr>
          <w:rFonts w:ascii="Arial" w:hAnsi="Arial" w:cs="Arial"/>
          <w:sz w:val="24"/>
          <w:szCs w:val="24"/>
        </w:rPr>
        <w:t xml:space="preserve">§ </w:t>
      </w:r>
      <w:r w:rsidR="009A6E25" w:rsidRPr="00D87A51">
        <w:rPr>
          <w:rFonts w:ascii="Arial" w:hAnsi="Arial" w:cs="Arial"/>
          <w:sz w:val="24"/>
          <w:szCs w:val="24"/>
        </w:rPr>
        <w:t>19</w:t>
      </w:r>
      <w:r w:rsidRPr="00D87A51">
        <w:rPr>
          <w:rFonts w:ascii="Arial" w:hAnsi="Arial" w:cs="Arial"/>
          <w:sz w:val="24"/>
          <w:szCs w:val="24"/>
        </w:rPr>
        <w:t>.</w:t>
      </w:r>
    </w:p>
    <w:p w14:paraId="6B314CD7" w14:textId="567401F8"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0"/>
      </w:r>
      <w:r w:rsidRPr="00D87A51">
        <w:rPr>
          <w:rFonts w:ascii="Arial" w:hAnsi="Arial" w:cs="Arial"/>
          <w:sz w:val="24"/>
          <w:szCs w:val="24"/>
        </w:rPr>
        <w:t xml:space="preserve"> o której mowa w rozdziale 7 ustawy wdrożeniowej, dokonywanej przez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01BF042F"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1"/>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B7C7431" w:rsidR="00802F12" w:rsidRPr="00D87A51" w:rsidRDefault="00802F12" w:rsidP="009B770A">
      <w:pPr>
        <w:numPr>
          <w:ilvl w:val="0"/>
          <w:numId w:val="5"/>
        </w:numPr>
        <w:tabs>
          <w:tab w:val="clear" w:pos="360"/>
          <w:tab w:val="num" w:pos="1418"/>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Beneficjent zapewnia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9B770A">
      <w:pPr>
        <w:pStyle w:val="Akapitzlist"/>
        <w:numPr>
          <w:ilvl w:val="0"/>
          <w:numId w:val="46"/>
        </w:numPr>
        <w:tabs>
          <w:tab w:val="left" w:pos="1560"/>
        </w:tabs>
        <w:spacing w:line="360" w:lineRule="auto"/>
        <w:ind w:left="993"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2"/>
      </w:r>
      <w:r w:rsidRPr="00D87A51">
        <w:rPr>
          <w:rFonts w:ascii="Arial" w:hAnsi="Arial" w:cs="Arial"/>
          <w:sz w:val="24"/>
          <w:szCs w:val="24"/>
        </w:rPr>
        <w:t>;</w:t>
      </w:r>
    </w:p>
    <w:p w14:paraId="06321288" w14:textId="03D15828"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9B770A">
      <w:pPr>
        <w:numPr>
          <w:ilvl w:val="0"/>
          <w:numId w:val="46"/>
        </w:numPr>
        <w:tabs>
          <w:tab w:val="left" w:pos="1560"/>
        </w:tabs>
        <w:spacing w:after="0" w:line="360" w:lineRule="auto"/>
        <w:ind w:left="993"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0824143"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Instytucja </w:t>
      </w:r>
      <w:r w:rsidR="00B87C1E">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w:t>
      </w:r>
      <w:r w:rsidRPr="00D87A51">
        <w:rPr>
          <w:rFonts w:ascii="Arial" w:hAnsi="Arial" w:cs="Arial"/>
          <w:sz w:val="24"/>
          <w:szCs w:val="24"/>
        </w:rPr>
        <w:lastRenderedPageBreak/>
        <w:t xml:space="preserve">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grantobiorców,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793FBACE" w:rsidR="00875003" w:rsidRPr="00D87A51" w:rsidRDefault="00875003"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6C15D72C"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14 dni kalendarzowych od dnia doręczenia Informacji pokontrolnej. Tryb zgłaszania zastrzeżeń i ich rozpatrywania przez instytucję kontrolującą określają przepisy art. 27 ust. 2-11 ustawy wdrożeniowej.</w:t>
      </w:r>
    </w:p>
    <w:p w14:paraId="31F0CF6F" w14:textId="06CC613A"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i/>
          <w:iCs/>
          <w:sz w:val="24"/>
          <w:szCs w:val="24"/>
        </w:rPr>
      </w:pPr>
      <w:r w:rsidRPr="00D87A51">
        <w:rPr>
          <w:rFonts w:ascii="Arial" w:hAnsi="Arial" w:cs="Arial"/>
          <w:sz w:val="24"/>
          <w:szCs w:val="24"/>
        </w:rPr>
        <w:t xml:space="preserve">Beneficjent zobowiązuje się niezwłocznie poinformować Instytucję </w:t>
      </w:r>
      <w:r w:rsidR="00B87C1E">
        <w:rPr>
          <w:rFonts w:ascii="Arial" w:hAnsi="Arial" w:cs="Arial"/>
          <w:sz w:val="24"/>
          <w:szCs w:val="24"/>
        </w:rPr>
        <w:t>Pośredniczącą</w:t>
      </w:r>
      <w:r w:rsidR="00B87C1E"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w:t>
      </w:r>
      <w:r w:rsidR="00792D17">
        <w:rPr>
          <w:rFonts w:ascii="Arial" w:hAnsi="Arial" w:cs="Arial"/>
          <w:sz w:val="24"/>
          <w:szCs w:val="24"/>
        </w:rPr>
        <w:t>Instytucja Pośrednicząca</w:t>
      </w:r>
      <w:r w:rsidRPr="00D87A51">
        <w:rPr>
          <w:rFonts w:ascii="Arial" w:hAnsi="Arial" w:cs="Arial"/>
          <w:sz w:val="24"/>
          <w:szCs w:val="24"/>
        </w:rPr>
        <w:t xml:space="preserve"> 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lastRenderedPageBreak/>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3"/>
      </w:r>
    </w:p>
    <w:p w14:paraId="4350845D" w14:textId="18A9266D" w:rsidR="00802F12" w:rsidRPr="00D87A51"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iCs/>
          <w:sz w:val="24"/>
          <w:szCs w:val="24"/>
        </w:rPr>
        <w:t xml:space="preserve">Procedura przeprowadzenia kontroli w miejscu realizacji projektu i/lub w siedzibie jednostki kontrolowanej składa się z podstawowych etapów wymienionych w Wytycznych dotyczących kontroli. </w:t>
      </w:r>
    </w:p>
    <w:p w14:paraId="02F2BC21" w14:textId="69BA9747" w:rsidR="00802F12" w:rsidRDefault="00802F12" w:rsidP="009B770A">
      <w:pPr>
        <w:numPr>
          <w:ilvl w:val="0"/>
          <w:numId w:val="5"/>
        </w:numPr>
        <w:tabs>
          <w:tab w:val="clear" w:pos="360"/>
          <w:tab w:val="left" w:pos="1560"/>
        </w:tabs>
        <w:spacing w:after="0" w:line="360" w:lineRule="auto"/>
        <w:ind w:left="426" w:hanging="426"/>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B87C1E">
        <w:rPr>
          <w:rFonts w:ascii="Arial" w:hAnsi="Arial" w:cs="Arial"/>
          <w:sz w:val="24"/>
          <w:szCs w:val="24"/>
        </w:rPr>
        <w:t>Pośredniczącej</w:t>
      </w:r>
      <w:r w:rsidR="00B87C1E" w:rsidRPr="00D87A51">
        <w:rPr>
          <w:rFonts w:ascii="Arial" w:hAnsi="Arial" w:cs="Arial"/>
          <w:sz w:val="24"/>
          <w:szCs w:val="24"/>
        </w:rPr>
        <w:t xml:space="preserve"> </w:t>
      </w:r>
      <w:r w:rsidRPr="00D87A51">
        <w:rPr>
          <w:rFonts w:ascii="Arial" w:hAnsi="Arial" w:cs="Arial"/>
          <w:sz w:val="24"/>
          <w:szCs w:val="24"/>
        </w:rPr>
        <w:t>przewidzianych umową oraz przepisami prawa, w przypadku późniejszego stwierdzenia tej nieprawidłowości.</w:t>
      </w:r>
    </w:p>
    <w:p w14:paraId="1FAEB550" w14:textId="77777777" w:rsidR="00B87C1E" w:rsidRPr="00D87A51" w:rsidRDefault="00B87C1E" w:rsidP="00B87C1E">
      <w:pPr>
        <w:tabs>
          <w:tab w:val="left" w:pos="1560"/>
        </w:tabs>
        <w:spacing w:after="0" w:line="360" w:lineRule="auto"/>
        <w:ind w:left="426"/>
        <w:rPr>
          <w:rFonts w:ascii="Arial" w:hAnsi="Arial" w:cs="Arial"/>
          <w:sz w:val="24"/>
          <w:szCs w:val="24"/>
        </w:rPr>
      </w:pPr>
    </w:p>
    <w:p w14:paraId="4E3AFA84" w14:textId="52BE59A7" w:rsidR="005B214F" w:rsidRPr="0040025A" w:rsidRDefault="005B214F" w:rsidP="00911659">
      <w:pPr>
        <w:shd w:val="clear" w:color="auto" w:fill="FFFFFF" w:themeFill="background1"/>
        <w:spacing w:before="240" w:after="0" w:line="360" w:lineRule="auto"/>
        <w:jc w:val="center"/>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364A7B40"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B87C1E">
        <w:rPr>
          <w:rFonts w:ascii="Arial" w:hAnsi="Arial" w:cs="Arial"/>
          <w:sz w:val="24"/>
          <w:szCs w:val="24"/>
        </w:rPr>
        <w:t xml:space="preserve">Pośredniczącej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6BAEAF2" w:rsidR="005B214F" w:rsidRPr="0040025A" w:rsidRDefault="005B214F" w:rsidP="00B87C1E">
      <w:pPr>
        <w:numPr>
          <w:ilvl w:val="0"/>
          <w:numId w:val="20"/>
        </w:numPr>
        <w:tabs>
          <w:tab w:val="clear" w:pos="502"/>
          <w:tab w:val="num" w:pos="993"/>
        </w:tabs>
        <w:spacing w:after="0" w:line="360" w:lineRule="auto"/>
        <w:ind w:left="426" w:hanging="426"/>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626714C6" w:rsidR="005B214F" w:rsidRPr="0040025A" w:rsidRDefault="005B214F"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Beneficjent jest zobowiązany do współpracy z Instytucją Zarządzającą</w:t>
      </w:r>
      <w:r w:rsidR="0052057E">
        <w:rPr>
          <w:rFonts w:ascii="Arial" w:hAnsi="Arial" w:cs="Arial"/>
          <w:sz w:val="24"/>
          <w:szCs w:val="24"/>
        </w:rPr>
        <w:t>,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oraz z podmiotami zewnętrznymi, realizującymi badanie ewaluacyjne na zlecenie Instytucji Zarządzającej</w:t>
      </w:r>
      <w:r w:rsidR="0052057E">
        <w:rPr>
          <w:rFonts w:ascii="Arial" w:hAnsi="Arial" w:cs="Arial"/>
          <w:sz w:val="24"/>
          <w:szCs w:val="24"/>
        </w:rPr>
        <w:t>, Instytucji</w:t>
      </w:r>
      <w:r w:rsidRPr="0040025A">
        <w:rPr>
          <w:rFonts w:ascii="Arial" w:hAnsi="Arial" w:cs="Arial"/>
          <w:sz w:val="24"/>
          <w:szCs w:val="24"/>
        </w:rPr>
        <w:t xml:space="preserve"> </w:t>
      </w:r>
      <w:r w:rsidR="00B87C1E">
        <w:rPr>
          <w:rFonts w:ascii="Arial" w:hAnsi="Arial" w:cs="Arial"/>
          <w:sz w:val="24"/>
          <w:szCs w:val="24"/>
        </w:rPr>
        <w:t>Pośredniczącej</w:t>
      </w:r>
      <w:r w:rsidR="00B87C1E" w:rsidRPr="0040025A">
        <w:rPr>
          <w:rFonts w:ascii="Arial" w:hAnsi="Arial" w:cs="Arial"/>
          <w:sz w:val="24"/>
          <w:szCs w:val="24"/>
        </w:rPr>
        <w:t xml:space="preserve"> </w:t>
      </w:r>
      <w:r w:rsidRPr="0040025A">
        <w:rPr>
          <w:rFonts w:ascii="Arial" w:hAnsi="Arial" w:cs="Arial"/>
          <w:sz w:val="24"/>
          <w:szCs w:val="24"/>
        </w:rPr>
        <w:t>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w:t>
      </w:r>
      <w:r w:rsidR="0052057E">
        <w:rPr>
          <w:rFonts w:ascii="Arial" w:hAnsi="Arial" w:cs="Arial"/>
          <w:sz w:val="24"/>
          <w:szCs w:val="24"/>
        </w:rPr>
        <w:t xml:space="preserve"> lub Instytucją</w:t>
      </w:r>
      <w:r w:rsidRPr="0040025A">
        <w:rPr>
          <w:rFonts w:ascii="Arial" w:hAnsi="Arial" w:cs="Arial"/>
          <w:sz w:val="24"/>
          <w:szCs w:val="24"/>
        </w:rPr>
        <w:t xml:space="preserve"> </w:t>
      </w:r>
      <w:r w:rsidR="00B87C1E">
        <w:rPr>
          <w:rFonts w:ascii="Arial" w:hAnsi="Arial" w:cs="Arial"/>
          <w:sz w:val="24"/>
          <w:szCs w:val="24"/>
        </w:rPr>
        <w:t>Pośredniczącą</w:t>
      </w:r>
      <w:r w:rsidR="00B87C1E" w:rsidRPr="0040025A">
        <w:rPr>
          <w:rFonts w:ascii="Arial" w:hAnsi="Arial" w:cs="Arial"/>
          <w:sz w:val="24"/>
          <w:szCs w:val="24"/>
        </w:rPr>
        <w:t xml:space="preserve">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52057E">
        <w:rPr>
          <w:rFonts w:ascii="Arial" w:hAnsi="Arial" w:cs="Arial"/>
          <w:sz w:val="24"/>
          <w:szCs w:val="24"/>
        </w:rPr>
        <w:t>, Instytucji Pośredniczącej</w:t>
      </w:r>
      <w:r w:rsidRPr="0040025A">
        <w:rPr>
          <w:rFonts w:ascii="Arial" w:hAnsi="Arial" w:cs="Arial"/>
          <w:sz w:val="24"/>
          <w:szCs w:val="24"/>
        </w:rPr>
        <w:t xml:space="preserve"> lub wymienionych wyżej podmiotów dokumentów i informacji na temat realizacji </w:t>
      </w:r>
      <w:r w:rsidR="00D809AB">
        <w:rPr>
          <w:rFonts w:ascii="Arial" w:hAnsi="Arial" w:cs="Arial"/>
          <w:sz w:val="24"/>
          <w:szCs w:val="24"/>
        </w:rPr>
        <w:t>p</w:t>
      </w:r>
      <w:r w:rsidRPr="0040025A">
        <w:rPr>
          <w:rFonts w:ascii="Arial" w:hAnsi="Arial" w:cs="Arial"/>
          <w:sz w:val="24"/>
          <w:szCs w:val="24"/>
        </w:rPr>
        <w:t>rojektu, niezbędnych do przeprowadzenia badania ewaluacyjnego.</w:t>
      </w:r>
    </w:p>
    <w:p w14:paraId="7A970400" w14:textId="338DE8E8" w:rsidR="005B214F" w:rsidRPr="0040025A" w:rsidRDefault="00093221" w:rsidP="00B87C1E">
      <w:pPr>
        <w:numPr>
          <w:ilvl w:val="0"/>
          <w:numId w:val="20"/>
        </w:numPr>
        <w:tabs>
          <w:tab w:val="clear" w:pos="502"/>
          <w:tab w:val="num" w:pos="851"/>
          <w:tab w:val="num" w:pos="993"/>
        </w:tabs>
        <w:spacing w:after="0" w:line="360" w:lineRule="auto"/>
        <w:ind w:left="426" w:hanging="426"/>
        <w:rPr>
          <w:rFonts w:ascii="Arial" w:hAnsi="Arial" w:cs="Arial"/>
          <w:sz w:val="24"/>
          <w:szCs w:val="24"/>
        </w:rPr>
      </w:pPr>
      <w:r w:rsidRPr="0040025A">
        <w:rPr>
          <w:rFonts w:ascii="Arial" w:hAnsi="Arial" w:cs="Arial"/>
          <w:sz w:val="24"/>
          <w:szCs w:val="24"/>
        </w:rPr>
        <w:t>Na co najmniej 10 dni p</w:t>
      </w:r>
      <w:r w:rsidR="00362AE2" w:rsidRPr="0040025A">
        <w:rPr>
          <w:rFonts w:ascii="Arial" w:hAnsi="Arial" w:cs="Arial"/>
          <w:sz w:val="24"/>
          <w:szCs w:val="24"/>
        </w:rPr>
        <w:t xml:space="preserve">rzed rozpoczęciem udzielania wsparcia </w:t>
      </w:r>
      <w:r w:rsidR="005B214F" w:rsidRPr="0040025A">
        <w:rPr>
          <w:rFonts w:ascii="Arial" w:hAnsi="Arial" w:cs="Arial"/>
          <w:sz w:val="24"/>
          <w:szCs w:val="24"/>
        </w:rPr>
        <w:t xml:space="preserve">Beneficjent zobowiązuje się sporządzić szczegółowy harmonogram udzielania wsparcia w </w:t>
      </w:r>
      <w:r w:rsidR="00D809AB">
        <w:rPr>
          <w:rFonts w:ascii="Arial" w:hAnsi="Arial" w:cs="Arial"/>
          <w:sz w:val="24"/>
          <w:szCs w:val="24"/>
        </w:rPr>
        <w:t>p</w:t>
      </w:r>
      <w:r w:rsidR="005B214F" w:rsidRPr="0040025A">
        <w:rPr>
          <w:rFonts w:ascii="Arial" w:hAnsi="Arial" w:cs="Arial"/>
          <w:sz w:val="24"/>
          <w:szCs w:val="24"/>
        </w:rPr>
        <w:t>rojekcie</w:t>
      </w:r>
      <w:r w:rsidR="00946F62" w:rsidRPr="0040025A">
        <w:rPr>
          <w:rFonts w:ascii="Arial" w:hAnsi="Arial" w:cs="Arial"/>
          <w:sz w:val="24"/>
          <w:szCs w:val="24"/>
        </w:rPr>
        <w:t xml:space="preserve">, zamieścić go na swojej stronie internetowej </w:t>
      </w:r>
      <w:r w:rsidR="00D5164E" w:rsidRPr="0040025A">
        <w:rPr>
          <w:rFonts w:ascii="Arial" w:hAnsi="Arial" w:cs="Arial"/>
          <w:sz w:val="24"/>
          <w:szCs w:val="24"/>
        </w:rPr>
        <w:t xml:space="preserve">(jeżeli posiada taką stronę) </w:t>
      </w:r>
      <w:r w:rsidR="007D6932">
        <w:rPr>
          <w:rFonts w:ascii="Arial" w:hAnsi="Arial" w:cs="Arial"/>
          <w:sz w:val="24"/>
          <w:szCs w:val="24"/>
        </w:rPr>
        <w:t>i</w:t>
      </w:r>
      <w:r w:rsidR="007D6932" w:rsidRPr="0040025A">
        <w:rPr>
          <w:rFonts w:ascii="Arial" w:hAnsi="Arial" w:cs="Arial"/>
          <w:sz w:val="24"/>
          <w:szCs w:val="24"/>
        </w:rPr>
        <w:t xml:space="preserve"> </w:t>
      </w:r>
      <w:r w:rsidR="007F45F1" w:rsidRPr="0040025A">
        <w:rPr>
          <w:rFonts w:ascii="Arial" w:hAnsi="Arial" w:cs="Arial"/>
          <w:sz w:val="24"/>
          <w:szCs w:val="24"/>
        </w:rPr>
        <w:t xml:space="preserve">na </w:t>
      </w:r>
      <w:r w:rsidR="00B5748E">
        <w:rPr>
          <w:rFonts w:ascii="Arial" w:hAnsi="Arial" w:cs="Arial"/>
          <w:sz w:val="24"/>
          <w:szCs w:val="24"/>
        </w:rPr>
        <w:t xml:space="preserve">swoich </w:t>
      </w:r>
      <w:r w:rsidR="007F45F1" w:rsidRPr="0040025A">
        <w:rPr>
          <w:rFonts w:ascii="Arial" w:hAnsi="Arial" w:cs="Arial"/>
          <w:sz w:val="24"/>
          <w:szCs w:val="24"/>
        </w:rPr>
        <w:t>stronach mediów społecznościowych oraz</w:t>
      </w:r>
      <w:r w:rsidR="00F97789" w:rsidRPr="0040025A">
        <w:rPr>
          <w:rFonts w:ascii="Arial" w:hAnsi="Arial" w:cs="Arial"/>
          <w:sz w:val="24"/>
          <w:szCs w:val="24"/>
        </w:rPr>
        <w:t xml:space="preserve"> przesłać go w tym terminie do </w:t>
      </w:r>
      <w:r w:rsidR="00792D17">
        <w:rPr>
          <w:rFonts w:ascii="Arial" w:hAnsi="Arial" w:cs="Arial"/>
          <w:sz w:val="24"/>
          <w:szCs w:val="24"/>
        </w:rPr>
        <w:t>Instytucji Pośredniczącej</w:t>
      </w:r>
      <w:r w:rsidR="00F97789"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AC075A" w:rsidRPr="0040025A">
        <w:rPr>
          <w:rFonts w:ascii="Arial" w:hAnsi="Arial" w:cs="Arial"/>
          <w:sz w:val="24"/>
          <w:szCs w:val="24"/>
        </w:rPr>
        <w:t xml:space="preserve"> </w:t>
      </w:r>
      <w:r w:rsidR="005B214F" w:rsidRPr="0040025A">
        <w:rPr>
          <w:rFonts w:ascii="Arial" w:hAnsi="Arial" w:cs="Arial"/>
          <w:sz w:val="24"/>
          <w:szCs w:val="24"/>
        </w:rPr>
        <w:t>Harmonogram</w:t>
      </w:r>
      <w:r w:rsidR="00AD14D9" w:rsidRPr="0040025A">
        <w:rPr>
          <w:rFonts w:ascii="Arial" w:hAnsi="Arial" w:cs="Arial"/>
          <w:sz w:val="24"/>
          <w:szCs w:val="24"/>
        </w:rPr>
        <w:t xml:space="preserve">, o którym mowa powyżej </w:t>
      </w:r>
      <w:r w:rsidR="005B214F" w:rsidRPr="0040025A">
        <w:rPr>
          <w:rFonts w:ascii="Arial" w:hAnsi="Arial" w:cs="Arial"/>
          <w:sz w:val="24"/>
          <w:szCs w:val="24"/>
        </w:rPr>
        <w:t>powinien zawierać co najmniej informację o rodzaju wsparcia oraz dokładną datę, godzinę i adres r</w:t>
      </w:r>
      <w:r w:rsidR="00362AE2" w:rsidRPr="0040025A">
        <w:rPr>
          <w:rFonts w:ascii="Arial" w:hAnsi="Arial" w:cs="Arial"/>
          <w:sz w:val="24"/>
          <w:szCs w:val="24"/>
        </w:rPr>
        <w:t xml:space="preserve">ealizacji wsparcia. </w:t>
      </w:r>
      <w:r w:rsidR="005B214F" w:rsidRPr="0040025A">
        <w:rPr>
          <w:rFonts w:ascii="Arial" w:hAnsi="Arial" w:cs="Arial"/>
          <w:sz w:val="24"/>
          <w:szCs w:val="24"/>
        </w:rPr>
        <w:t xml:space="preserve">W przypadku </w:t>
      </w:r>
      <w:r w:rsidR="00F97789" w:rsidRPr="0040025A">
        <w:rPr>
          <w:rFonts w:ascii="Arial" w:hAnsi="Arial" w:cs="Arial"/>
          <w:sz w:val="24"/>
          <w:szCs w:val="24"/>
        </w:rPr>
        <w:t xml:space="preserve">wystąpienia </w:t>
      </w:r>
      <w:r w:rsidR="005B214F" w:rsidRPr="0040025A">
        <w:rPr>
          <w:rFonts w:ascii="Arial" w:hAnsi="Arial" w:cs="Arial"/>
          <w:sz w:val="24"/>
          <w:szCs w:val="24"/>
        </w:rPr>
        <w:t xml:space="preserve">okoliczności mających wpływ na treść harmonogramu Beneficjent </w:t>
      </w:r>
      <w:r w:rsidR="005B214F" w:rsidRPr="0040025A">
        <w:rPr>
          <w:rFonts w:ascii="Arial" w:hAnsi="Arial" w:cs="Arial"/>
          <w:sz w:val="24"/>
          <w:szCs w:val="24"/>
        </w:rPr>
        <w:lastRenderedPageBreak/>
        <w:t>zobowiązany jest dokonać niezwłoczn</w:t>
      </w:r>
      <w:r w:rsidR="00F97789" w:rsidRPr="0040025A">
        <w:rPr>
          <w:rFonts w:ascii="Arial" w:hAnsi="Arial" w:cs="Arial"/>
          <w:sz w:val="24"/>
          <w:szCs w:val="24"/>
        </w:rPr>
        <w:t>ie</w:t>
      </w:r>
      <w:r w:rsidR="005B214F" w:rsidRPr="0040025A">
        <w:rPr>
          <w:rFonts w:ascii="Arial" w:hAnsi="Arial" w:cs="Arial"/>
          <w:sz w:val="24"/>
          <w:szCs w:val="24"/>
        </w:rPr>
        <w:t xml:space="preserve"> jego aktualizacji</w:t>
      </w:r>
      <w:r w:rsidR="00B62FEE" w:rsidRPr="0040025A">
        <w:rPr>
          <w:rFonts w:ascii="Arial" w:hAnsi="Arial" w:cs="Arial"/>
          <w:sz w:val="24"/>
          <w:szCs w:val="24"/>
        </w:rPr>
        <w:t xml:space="preserve"> na stronie internetowej </w:t>
      </w:r>
      <w:r w:rsidR="00D809AB">
        <w:rPr>
          <w:rFonts w:ascii="Arial" w:hAnsi="Arial" w:cs="Arial"/>
          <w:sz w:val="24"/>
          <w:szCs w:val="24"/>
        </w:rPr>
        <w:t>p</w:t>
      </w:r>
      <w:r w:rsidR="00B62FEE" w:rsidRPr="0040025A">
        <w:rPr>
          <w:rFonts w:ascii="Arial" w:hAnsi="Arial" w:cs="Arial"/>
          <w:sz w:val="24"/>
          <w:szCs w:val="24"/>
        </w:rPr>
        <w:t xml:space="preserve">rojektu z równoczesnym poinformowaniem o tym </w:t>
      </w:r>
      <w:r w:rsidR="00792D17">
        <w:rPr>
          <w:rFonts w:ascii="Arial" w:hAnsi="Arial" w:cs="Arial"/>
          <w:sz w:val="24"/>
          <w:szCs w:val="24"/>
        </w:rPr>
        <w:t>Instytucji Pośredniczącej</w:t>
      </w:r>
      <w:r w:rsidR="00B62FEE" w:rsidRPr="0040025A">
        <w:rPr>
          <w:rFonts w:ascii="Arial" w:hAnsi="Arial" w:cs="Arial"/>
          <w:sz w:val="24"/>
          <w:szCs w:val="24"/>
        </w:rPr>
        <w:t xml:space="preserve"> za pośrednictwem </w:t>
      </w:r>
      <w:r w:rsidR="00073223" w:rsidRPr="0040025A">
        <w:rPr>
          <w:rFonts w:ascii="Arial" w:hAnsi="Arial" w:cs="Arial"/>
          <w:sz w:val="24"/>
          <w:szCs w:val="24"/>
        </w:rPr>
        <w:t>CST2021</w:t>
      </w:r>
      <w:r w:rsidR="005B214F" w:rsidRPr="0040025A">
        <w:rPr>
          <w:rFonts w:ascii="Arial" w:hAnsi="Arial" w:cs="Arial"/>
          <w:sz w:val="24"/>
          <w:szCs w:val="24"/>
        </w:rPr>
        <w:t>.</w:t>
      </w:r>
      <w:r w:rsidR="002A50DB" w:rsidRPr="0040025A">
        <w:rPr>
          <w:sz w:val="24"/>
          <w:szCs w:val="24"/>
        </w:rPr>
        <w:t xml:space="preserve"> </w:t>
      </w:r>
      <w:r w:rsidR="002A50DB" w:rsidRPr="0040025A">
        <w:rPr>
          <w:rFonts w:ascii="Arial" w:hAnsi="Arial" w:cs="Arial"/>
          <w:sz w:val="24"/>
          <w:szCs w:val="24"/>
        </w:rPr>
        <w:t xml:space="preserve">Brak realizacji wskazanych obowiązków może spowodować zastosowanie sankcji, o której mowa w § </w:t>
      </w:r>
      <w:r w:rsidR="00D5164E" w:rsidRPr="0040025A">
        <w:rPr>
          <w:rFonts w:ascii="Arial" w:hAnsi="Arial" w:cs="Arial"/>
          <w:sz w:val="24"/>
          <w:szCs w:val="24"/>
        </w:rPr>
        <w:t xml:space="preserve">11 </w:t>
      </w:r>
      <w:r w:rsidR="002A50DB" w:rsidRPr="0040025A">
        <w:rPr>
          <w:rFonts w:ascii="Arial" w:hAnsi="Arial" w:cs="Arial"/>
          <w:sz w:val="24"/>
          <w:szCs w:val="24"/>
        </w:rPr>
        <w:t>ust. 4</w:t>
      </w:r>
      <w:r w:rsidR="00F60F7C" w:rsidRPr="0040025A">
        <w:rPr>
          <w:rFonts w:ascii="Arial" w:hAnsi="Arial" w:cs="Arial"/>
          <w:sz w:val="24"/>
          <w:szCs w:val="24"/>
        </w:rPr>
        <w:t xml:space="preserve"> oraz § 7</w:t>
      </w:r>
      <w:r w:rsidR="00F97789" w:rsidRPr="0040025A">
        <w:rPr>
          <w:rFonts w:ascii="Arial" w:hAnsi="Arial" w:cs="Arial"/>
          <w:sz w:val="24"/>
          <w:szCs w:val="24"/>
        </w:rPr>
        <w:t xml:space="preserve"> ust. 2</w:t>
      </w:r>
      <w:r w:rsidR="006D5C1F" w:rsidRPr="0040025A">
        <w:rPr>
          <w:rFonts w:ascii="Arial" w:hAnsi="Arial" w:cs="Arial"/>
          <w:sz w:val="24"/>
          <w:szCs w:val="24"/>
        </w:rPr>
        <w:t>.</w:t>
      </w:r>
    </w:p>
    <w:p w14:paraId="0E816D3D" w14:textId="2B6EAF93" w:rsidR="005B214F" w:rsidRPr="0040025A" w:rsidRDefault="005B214F" w:rsidP="00B87C1E">
      <w:pPr>
        <w:numPr>
          <w:ilvl w:val="0"/>
          <w:numId w:val="20"/>
        </w:numPr>
        <w:tabs>
          <w:tab w:val="clear" w:pos="502"/>
        </w:tabs>
        <w:spacing w:after="0" w:line="360" w:lineRule="auto"/>
        <w:ind w:left="426" w:hanging="426"/>
        <w:rPr>
          <w:rFonts w:ascii="Arial" w:hAnsi="Arial" w:cs="Arial"/>
          <w:sz w:val="24"/>
          <w:szCs w:val="24"/>
        </w:rPr>
      </w:pPr>
      <w:r w:rsidRPr="0040025A">
        <w:rPr>
          <w:rFonts w:ascii="Arial" w:hAnsi="Arial" w:cs="Arial"/>
          <w:sz w:val="24"/>
          <w:szCs w:val="24"/>
        </w:rPr>
        <w:t>Beneficjent zobowiązuje się do</w:t>
      </w:r>
      <w:r w:rsidR="00D31221">
        <w:rPr>
          <w:rFonts w:ascii="Arial" w:hAnsi="Arial" w:cs="Arial"/>
          <w:sz w:val="24"/>
          <w:szCs w:val="24"/>
        </w:rPr>
        <w:t xml:space="preserve"> pisemnego informowania Instytucji Pośredniczącej o</w:t>
      </w:r>
      <w:r w:rsidRPr="0040025A">
        <w:rPr>
          <w:rFonts w:ascii="Arial" w:hAnsi="Arial" w:cs="Arial"/>
          <w:sz w:val="24"/>
          <w:szCs w:val="24"/>
        </w:rPr>
        <w:t>:</w:t>
      </w:r>
    </w:p>
    <w:p w14:paraId="16486CBE" w14:textId="6020EBFD"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Pr="0040025A">
        <w:rPr>
          <w:rFonts w:ascii="Arial" w:hAnsi="Arial" w:cs="Arial"/>
          <w:sz w:val="24"/>
          <w:szCs w:val="24"/>
        </w:rPr>
        <w:t>artnera lub przez ich wierzycieli;</w:t>
      </w:r>
    </w:p>
    <w:p w14:paraId="7380759C" w14:textId="6A0A333B"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sz w:val="24"/>
          <w:szCs w:val="24"/>
        </w:rPr>
      </w:pPr>
      <w:r w:rsidRPr="0040025A">
        <w:rPr>
          <w:rFonts w:ascii="Arial" w:hAnsi="Arial" w:cs="Arial"/>
          <w:sz w:val="24"/>
          <w:szCs w:val="24"/>
        </w:rPr>
        <w:t>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3 dni kalendarzowych od dnia wystąpienia powyższych okoliczności;</w:t>
      </w:r>
    </w:p>
    <w:p w14:paraId="222CD18B" w14:textId="4D5AD5F5" w:rsidR="005B214F" w:rsidRPr="0040025A" w:rsidRDefault="005B214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w:t>
      </w:r>
      <w:r w:rsidR="008020ED">
        <w:rPr>
          <w:rFonts w:ascii="Arial" w:hAnsi="Arial" w:cs="Arial"/>
          <w:sz w:val="24"/>
          <w:szCs w:val="24"/>
        </w:rPr>
        <w:t>I</w:t>
      </w:r>
      <w:r w:rsidR="00792D17">
        <w:rPr>
          <w:rFonts w:ascii="Arial" w:hAnsi="Arial" w:cs="Arial"/>
          <w:sz w:val="24"/>
          <w:szCs w:val="24"/>
        </w:rPr>
        <w:t>nstytucji Pośredniczącej</w:t>
      </w:r>
      <w:r w:rsidRPr="0040025A">
        <w:rPr>
          <w:rFonts w:ascii="Arial" w:hAnsi="Arial" w:cs="Arial"/>
          <w:sz w:val="24"/>
          <w:szCs w:val="24"/>
        </w:rPr>
        <w:t xml:space="preserve"> 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30CF02A1" w:rsidR="00C55C9F" w:rsidRPr="00B87C1E" w:rsidRDefault="00C55C9F" w:rsidP="00B87C1E">
      <w:pPr>
        <w:numPr>
          <w:ilvl w:val="1"/>
          <w:numId w:val="20"/>
        </w:numPr>
        <w:tabs>
          <w:tab w:val="clear" w:pos="680"/>
          <w:tab w:val="num" w:pos="1276"/>
        </w:tabs>
        <w:spacing w:after="0" w:line="360" w:lineRule="auto"/>
        <w:ind w:left="993" w:hanging="567"/>
        <w:rPr>
          <w:rFonts w:ascii="Arial" w:hAnsi="Arial" w:cs="Arial"/>
          <w:b/>
          <w:bCs/>
          <w:sz w:val="24"/>
          <w:szCs w:val="24"/>
        </w:rPr>
      </w:pPr>
      <w:r w:rsidRPr="0040025A">
        <w:rPr>
          <w:rFonts w:ascii="Arial" w:hAnsi="Arial" w:cs="Arial"/>
          <w:sz w:val="24"/>
          <w:szCs w:val="24"/>
        </w:rPr>
        <w:t>złożeniu wobec niego wniosku albo wszczęciu jakiegokolwiek z postępowań z postepowań przewidzianych przepisami ustawy z dnia 15 maja 201</w:t>
      </w:r>
      <w:r w:rsidR="00D56785">
        <w:rPr>
          <w:rFonts w:ascii="Arial" w:hAnsi="Arial" w:cs="Arial"/>
          <w:sz w:val="24"/>
          <w:szCs w:val="24"/>
        </w:rPr>
        <w:t>5 r. – Prawo restrukturyzacyjne.</w:t>
      </w:r>
    </w:p>
    <w:p w14:paraId="4C06F569" w14:textId="77777777" w:rsidR="00B87C1E" w:rsidRPr="007B0422" w:rsidRDefault="00B87C1E" w:rsidP="00B87C1E">
      <w:pPr>
        <w:spacing w:after="0" w:line="360" w:lineRule="auto"/>
        <w:ind w:left="993"/>
        <w:rPr>
          <w:rFonts w:ascii="Arial" w:hAnsi="Arial" w:cs="Arial"/>
          <w:b/>
          <w:bCs/>
          <w:sz w:val="24"/>
          <w:szCs w:val="24"/>
        </w:rPr>
      </w:pPr>
    </w:p>
    <w:p w14:paraId="4C00F974" w14:textId="082C7AA0" w:rsidR="005B214F" w:rsidRPr="00F4710F" w:rsidRDefault="005B214F" w:rsidP="00F4710F">
      <w:pPr>
        <w:pStyle w:val="Nagwek1"/>
        <w:ind w:left="0"/>
        <w:jc w:val="center"/>
        <w:rPr>
          <w:rFonts w:ascii="Arial" w:hAnsi="Arial" w:cs="Arial"/>
        </w:rPr>
      </w:pPr>
      <w:r w:rsidRPr="00F4710F">
        <w:rPr>
          <w:rFonts w:ascii="Arial" w:hAnsi="Arial" w:cs="Arial"/>
          <w:bCs w:val="0"/>
        </w:rPr>
        <w:t xml:space="preserve">Udzielanie zamówień w ramach </w:t>
      </w:r>
      <w:r w:rsidR="00D809AB">
        <w:rPr>
          <w:rFonts w:ascii="Arial" w:hAnsi="Arial" w:cs="Arial"/>
          <w:bCs w:val="0"/>
        </w:rPr>
        <w:t>p</w:t>
      </w:r>
      <w:r w:rsidRPr="00F4710F">
        <w:rPr>
          <w:rFonts w:ascii="Arial" w:hAnsi="Arial" w:cs="Arial"/>
          <w:bCs w:val="0"/>
        </w:rPr>
        <w:t>rojektu</w:t>
      </w:r>
    </w:p>
    <w:p w14:paraId="5C6EC2A9" w14:textId="56300483" w:rsidR="005B214F" w:rsidRPr="00293A0C" w:rsidRDefault="005B214F" w:rsidP="00F4710F">
      <w:pPr>
        <w:spacing w:before="240"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1</w:t>
      </w:r>
      <w:r w:rsidRPr="00293A0C">
        <w:rPr>
          <w:rFonts w:ascii="Arial" w:hAnsi="Arial" w:cs="Arial"/>
          <w:sz w:val="24"/>
          <w:szCs w:val="24"/>
        </w:rPr>
        <w:t>.</w:t>
      </w:r>
    </w:p>
    <w:p w14:paraId="0794E678" w14:textId="640955ED" w:rsidR="001B00FD" w:rsidRPr="00293A0C" w:rsidRDefault="00DE04DB" w:rsidP="00B87C1E">
      <w:pPr>
        <w:pStyle w:val="Akapitzlist"/>
        <w:numPr>
          <w:ilvl w:val="0"/>
          <w:numId w:val="48"/>
        </w:numPr>
        <w:spacing w:afterLines="60" w:after="144" w:line="360" w:lineRule="auto"/>
        <w:ind w:left="426" w:hanging="426"/>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64DEBDC2" w:rsidR="00B54088" w:rsidRPr="00293A0C" w:rsidRDefault="00B54088" w:rsidP="00B87C1E">
      <w:pPr>
        <w:numPr>
          <w:ilvl w:val="0"/>
          <w:numId w:val="48"/>
        </w:numPr>
        <w:spacing w:afterLines="60" w:after="144" w:line="360" w:lineRule="auto"/>
        <w:ind w:left="426" w:hanging="426"/>
        <w:rPr>
          <w:rFonts w:ascii="Arial" w:hAnsi="Arial" w:cs="Arial"/>
          <w:sz w:val="24"/>
          <w:szCs w:val="24"/>
        </w:rPr>
      </w:pPr>
      <w:r w:rsidRPr="00293A0C">
        <w:rPr>
          <w:rFonts w:ascii="Arial" w:hAnsi="Arial" w:cs="Arial"/>
          <w:sz w:val="24"/>
          <w:szCs w:val="24"/>
        </w:rPr>
        <w:t xml:space="preserve">W postępowaniach przeprowadzanych zgodnie z ustawą Pzp lub zasadą konkurencyjności Beneficjent jest zobowiązany uwzględniać aspekty </w:t>
      </w:r>
      <w:r w:rsidRPr="00293A0C">
        <w:rPr>
          <w:rFonts w:ascii="Arial" w:hAnsi="Arial" w:cs="Arial"/>
          <w:sz w:val="24"/>
          <w:szCs w:val="24"/>
        </w:rPr>
        <w:lastRenderedPageBreak/>
        <w:t>środowiskowe</w:t>
      </w:r>
      <w:r w:rsidR="00FA75D6" w:rsidRPr="00293A0C">
        <w:rPr>
          <w:rStyle w:val="Odwoanieprzypisudolnego"/>
          <w:rFonts w:ascii="Arial" w:hAnsi="Arial" w:cs="Arial"/>
          <w:sz w:val="24"/>
          <w:szCs w:val="24"/>
        </w:rPr>
        <w:footnoteReference w:id="64"/>
      </w:r>
      <w:r w:rsidRPr="00293A0C">
        <w:rPr>
          <w:rFonts w:ascii="Arial" w:hAnsi="Arial" w:cs="Arial"/>
          <w:sz w:val="24"/>
          <w:szCs w:val="24"/>
        </w:rPr>
        <w:t xml:space="preserve"> lub społeczne </w:t>
      </w:r>
      <w:r w:rsidR="00072646" w:rsidRPr="00293A0C">
        <w:rPr>
          <w:rFonts w:ascii="Arial" w:hAnsi="Arial" w:cs="Arial"/>
          <w:sz w:val="24"/>
          <w:szCs w:val="24"/>
        </w:rPr>
        <w:t>oraz gospodarcze</w:t>
      </w:r>
      <w:r w:rsidRPr="00293A0C">
        <w:rPr>
          <w:rFonts w:ascii="Arial" w:hAnsi="Arial" w:cs="Arial"/>
          <w:sz w:val="24"/>
          <w:szCs w:val="24"/>
        </w:rPr>
        <w:t xml:space="preserve"> przy udzielaniu następujących rodzajów zamówień:</w:t>
      </w:r>
      <w:r w:rsidRPr="00293A0C">
        <w:rPr>
          <w:rStyle w:val="Odwoanieprzypisudolnego"/>
          <w:rFonts w:ascii="Arial" w:hAnsi="Arial" w:cs="Arial"/>
          <w:sz w:val="24"/>
          <w:szCs w:val="24"/>
        </w:rPr>
        <w:footnoteReference w:id="65"/>
      </w:r>
      <w:r w:rsidRPr="00293A0C">
        <w:rPr>
          <w:rFonts w:ascii="Arial" w:hAnsi="Arial" w:cs="Arial"/>
          <w:sz w:val="24"/>
          <w:szCs w:val="24"/>
        </w:rPr>
        <w:t xml:space="preserve"> </w:t>
      </w:r>
    </w:p>
    <w:p w14:paraId="631AB7B7" w14:textId="0860F6C9"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0AE8427B" w14:textId="3F6493D8" w:rsidR="00B54088" w:rsidRPr="00293A0C" w:rsidRDefault="00B54088" w:rsidP="00B87C1E">
      <w:pPr>
        <w:pStyle w:val="Akapitzlist"/>
        <w:numPr>
          <w:ilvl w:val="0"/>
          <w:numId w:val="55"/>
        </w:numPr>
        <w:tabs>
          <w:tab w:val="left" w:pos="1276"/>
        </w:tabs>
        <w:spacing w:afterLines="60" w:after="144" w:line="360" w:lineRule="auto"/>
        <w:ind w:left="993" w:hanging="567"/>
        <w:rPr>
          <w:rFonts w:ascii="Arial" w:hAnsi="Arial" w:cs="Arial"/>
        </w:rPr>
      </w:pPr>
      <w:r w:rsidRPr="00293A0C">
        <w:rPr>
          <w:rFonts w:ascii="Arial" w:hAnsi="Arial" w:cs="Arial"/>
        </w:rPr>
        <w:t>...................................................</w:t>
      </w:r>
    </w:p>
    <w:p w14:paraId="36954BE6" w14:textId="77777777"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Beneficjent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 Wytycznych dotyczących kwalifikowalności. </w:t>
      </w:r>
    </w:p>
    <w:p w14:paraId="188D853B" w14:textId="10A4A02D" w:rsidR="00440534" w:rsidRPr="00293A0C" w:rsidRDefault="00440534" w:rsidP="00B87C1E">
      <w:pPr>
        <w:pStyle w:val="Akapitzlist"/>
        <w:numPr>
          <w:ilvl w:val="0"/>
          <w:numId w:val="48"/>
        </w:numPr>
        <w:spacing w:afterLines="60" w:after="144" w:line="360" w:lineRule="auto"/>
        <w:ind w:left="426" w:hanging="426"/>
        <w:rPr>
          <w:rFonts w:ascii="Arial" w:hAnsi="Arial" w:cs="Arial"/>
        </w:rPr>
      </w:pPr>
      <w:r w:rsidRPr="00293A0C">
        <w:rPr>
          <w:rFonts w:ascii="Arial" w:hAnsi="Arial" w:cs="Arial"/>
        </w:rPr>
        <w:t xml:space="preserve">Instytucja </w:t>
      </w:r>
      <w:r w:rsidR="00D31221">
        <w:rPr>
          <w:rFonts w:ascii="Arial" w:hAnsi="Arial" w:cs="Arial"/>
        </w:rPr>
        <w:t>Pośrednicząca</w:t>
      </w:r>
      <w:r w:rsidRPr="00293A0C">
        <w:rPr>
          <w:rFonts w:ascii="Arial" w:hAnsi="Arial" w:cs="Arial"/>
        </w:rPr>
        <w:t>, w przypadku stwierdzenia naruszenia przez Beneficjenta ust. 1 lub 2 może dokonywać korekt finansowych lub pomniejszenia wartości wydatków kwalifikowalnych. Powyższe dotyczy również postępowań o udzielenie zamówienia przeprowadzonych przed zawarciem niniejszej umowy.</w:t>
      </w:r>
    </w:p>
    <w:p w14:paraId="3B0EC636" w14:textId="6499DF4B" w:rsidR="00BB71AE" w:rsidRPr="00B87C1E" w:rsidRDefault="00440534" w:rsidP="00B87C1E">
      <w:pPr>
        <w:pStyle w:val="Akapitzlist"/>
        <w:numPr>
          <w:ilvl w:val="0"/>
          <w:numId w:val="48"/>
        </w:numPr>
        <w:spacing w:afterLines="60" w:after="144" w:line="360" w:lineRule="auto"/>
        <w:ind w:left="426" w:hanging="426"/>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9377C8">
        <w:rPr>
          <w:rStyle w:val="Odwoanieprzypisudolnego"/>
          <w:rFonts w:ascii="Arial" w:hAnsi="Arial" w:cs="Arial"/>
          <w:iCs/>
        </w:rPr>
        <w:footnoteReference w:id="66"/>
      </w:r>
      <w:r w:rsidRPr="00293A0C">
        <w:rPr>
          <w:rFonts w:ascii="Arial" w:hAnsi="Arial" w:cs="Arial"/>
          <w:iCs/>
        </w:rPr>
        <w:t>.</w:t>
      </w:r>
    </w:p>
    <w:p w14:paraId="6F6F778C" w14:textId="77777777" w:rsidR="00B87C1E" w:rsidRPr="00293A0C" w:rsidRDefault="00B87C1E" w:rsidP="00B87C1E">
      <w:pPr>
        <w:pStyle w:val="Akapitzlist"/>
        <w:spacing w:afterLines="60" w:after="144" w:line="360" w:lineRule="auto"/>
        <w:ind w:left="426"/>
        <w:rPr>
          <w:rFonts w:ascii="Arial" w:hAnsi="Arial" w:cs="Arial"/>
          <w:b/>
          <w:bCs/>
        </w:rPr>
      </w:pPr>
    </w:p>
    <w:p w14:paraId="303E1F37" w14:textId="06C4AFB3" w:rsidR="005B214F" w:rsidRPr="00F4710F" w:rsidRDefault="005B214F" w:rsidP="00F4710F">
      <w:pPr>
        <w:pStyle w:val="Nagwek1"/>
        <w:spacing w:after="240"/>
        <w:ind w:left="0"/>
        <w:jc w:val="center"/>
        <w:rPr>
          <w:rFonts w:ascii="Arial" w:hAnsi="Arial" w:cs="Arial"/>
        </w:rPr>
      </w:pPr>
      <w:r w:rsidRPr="00F4710F">
        <w:rPr>
          <w:rFonts w:ascii="Arial" w:hAnsi="Arial" w:cs="Arial"/>
          <w:bCs w:val="0"/>
        </w:rPr>
        <w:t>Ochrona danych osobowych</w:t>
      </w:r>
    </w:p>
    <w:p w14:paraId="5A405CFE" w14:textId="6B7F8261" w:rsidR="005B214F" w:rsidRPr="00293A0C" w:rsidRDefault="005B214F" w:rsidP="00F4710F">
      <w:pPr>
        <w:spacing w:before="60" w:after="24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2</w:t>
      </w:r>
      <w:r w:rsidRPr="00293A0C">
        <w:rPr>
          <w:rFonts w:ascii="Arial" w:hAnsi="Arial" w:cs="Arial"/>
          <w:sz w:val="24"/>
          <w:szCs w:val="24"/>
        </w:rPr>
        <w:t>.</w:t>
      </w:r>
    </w:p>
    <w:p w14:paraId="70A10A89" w14:textId="262D03C4"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Przy przetwarzaniu danych osobowych </w:t>
      </w:r>
      <w:r w:rsidR="00402472">
        <w:rPr>
          <w:rFonts w:ascii="Arial" w:hAnsi="Arial" w:cs="Arial"/>
          <w:bCs/>
          <w:color w:val="000000"/>
          <w:sz w:val="24"/>
          <w:szCs w:val="24"/>
        </w:rPr>
        <w:t>B</w:t>
      </w:r>
      <w:r w:rsidRPr="00293A0C">
        <w:rPr>
          <w:rFonts w:ascii="Arial" w:hAnsi="Arial" w:cs="Arial"/>
          <w:bCs/>
          <w:color w:val="000000"/>
          <w:sz w:val="24"/>
          <w:szCs w:val="24"/>
        </w:rPr>
        <w:t>eneficjent</w:t>
      </w:r>
      <w:r w:rsidR="00B5748E">
        <w:rPr>
          <w:rFonts w:ascii="Arial" w:hAnsi="Arial" w:cs="Arial"/>
          <w:bCs/>
          <w:color w:val="000000"/>
          <w:sz w:val="24"/>
          <w:szCs w:val="24"/>
        </w:rPr>
        <w:t xml:space="preserve">, </w:t>
      </w:r>
      <w:r w:rsidR="00EB1543">
        <w:rPr>
          <w:rFonts w:ascii="Arial" w:hAnsi="Arial" w:cs="Arial"/>
          <w:bCs/>
          <w:color w:val="000000"/>
          <w:sz w:val="24"/>
          <w:szCs w:val="24"/>
        </w:rPr>
        <w:t>P</w:t>
      </w:r>
      <w:r w:rsidR="00EB1543" w:rsidRPr="00293A0C">
        <w:rPr>
          <w:rFonts w:ascii="Arial" w:hAnsi="Arial" w:cs="Arial"/>
          <w:bCs/>
          <w:color w:val="000000"/>
          <w:sz w:val="24"/>
          <w:szCs w:val="24"/>
        </w:rPr>
        <w:t>artner</w:t>
      </w:r>
      <w:r w:rsidR="00B5748E">
        <w:rPr>
          <w:rStyle w:val="Odwoanieprzypisudolnego"/>
          <w:rFonts w:ascii="Arial" w:hAnsi="Arial" w:cs="Arial"/>
          <w:bCs/>
          <w:color w:val="000000"/>
          <w:sz w:val="24"/>
          <w:szCs w:val="24"/>
        </w:rPr>
        <w:footnoteReference w:id="67"/>
      </w:r>
      <w:r w:rsidR="00EB1543">
        <w:rPr>
          <w:rFonts w:ascii="Arial" w:hAnsi="Arial" w:cs="Arial"/>
          <w:bCs/>
          <w:color w:val="000000"/>
          <w:sz w:val="24"/>
          <w:szCs w:val="24"/>
        </w:rPr>
        <w:t>, IZ</w:t>
      </w:r>
      <w:r w:rsidR="00955336" w:rsidRPr="00293A0C">
        <w:rPr>
          <w:rFonts w:ascii="Arial" w:hAnsi="Arial" w:cs="Arial"/>
          <w:sz w:val="24"/>
          <w:szCs w:val="24"/>
        </w:rPr>
        <w:t xml:space="preserve">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przestrzegają zasad wskazanych w RODO, ustawie z 10 maja 2018 r. o ochronie danych osobowych oraz ustawie wdrożeniowej.</w:t>
      </w:r>
    </w:p>
    <w:p w14:paraId="6D1E154A" w14:textId="77777777"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Strony umowy są odrębnymi administratorami danych osobowych wskazanych w artykule 87 ustawy wdrożeniowej, zgodnie z artykułem 88 tej ustawy.</w:t>
      </w:r>
    </w:p>
    <w:p w14:paraId="3623AAE6" w14:textId="6E1AAE15"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t>
      </w:r>
      <w:r w:rsidRPr="00293A0C">
        <w:rPr>
          <w:rFonts w:ascii="Arial" w:hAnsi="Arial" w:cs="Arial"/>
          <w:bCs/>
          <w:color w:val="000000"/>
          <w:sz w:val="24"/>
          <w:szCs w:val="24"/>
        </w:rPr>
        <w:lastRenderedPageBreak/>
        <w:t xml:space="preserve">wdrożeniowej do celów dotyczących realizacji zadań </w:t>
      </w:r>
      <w:r w:rsidR="00EB1543">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11600C81" w14:textId="7EEEE3F3" w:rsidR="007E65CD" w:rsidRPr="00293A0C" w:rsidRDefault="007E65CD" w:rsidP="00D31221">
      <w:pPr>
        <w:numPr>
          <w:ilvl w:val="0"/>
          <w:numId w:val="56"/>
        </w:numPr>
        <w:suppressAutoHyphens w:val="0"/>
        <w:spacing w:afterLines="60" w:after="144"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Szczegółowy zakres przekazywanych danych osobowych, o których mowa w ustępie 3 określony jest w  artykule 87 ust</w:t>
      </w:r>
      <w:r w:rsidR="007F45F1" w:rsidRPr="00293A0C">
        <w:rPr>
          <w:rFonts w:ascii="Arial" w:hAnsi="Arial" w:cs="Arial"/>
          <w:bCs/>
          <w:color w:val="000000"/>
          <w:sz w:val="24"/>
          <w:szCs w:val="24"/>
        </w:rPr>
        <w:t>.</w:t>
      </w:r>
      <w:r w:rsidRPr="00293A0C">
        <w:rPr>
          <w:rFonts w:ascii="Arial" w:hAnsi="Arial" w:cs="Arial"/>
          <w:bCs/>
          <w:color w:val="000000"/>
          <w:sz w:val="24"/>
          <w:szCs w:val="24"/>
        </w:rPr>
        <w:t xml:space="preserve"> 2 </w:t>
      </w:r>
      <w:r w:rsidR="00C208B5" w:rsidRPr="00293A0C">
        <w:rPr>
          <w:rFonts w:ascii="Arial" w:hAnsi="Arial" w:cs="Arial"/>
          <w:bCs/>
          <w:color w:val="000000"/>
          <w:sz w:val="24"/>
          <w:szCs w:val="24"/>
        </w:rPr>
        <w:t xml:space="preserve">i 3 </w:t>
      </w:r>
      <w:r w:rsidRPr="00293A0C">
        <w:rPr>
          <w:rFonts w:ascii="Arial" w:hAnsi="Arial" w:cs="Arial"/>
          <w:bCs/>
          <w:color w:val="000000"/>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293A0C">
        <w:rPr>
          <w:rFonts w:ascii="Arial" w:hAnsi="Arial" w:cs="Arial"/>
          <w:bCs/>
          <w:color w:val="000000"/>
          <w:sz w:val="24"/>
          <w:szCs w:val="24"/>
        </w:rPr>
        <w:t xml:space="preserve">art. </w:t>
      </w:r>
      <w:r w:rsidRPr="00293A0C">
        <w:rPr>
          <w:rFonts w:ascii="Arial" w:hAnsi="Arial" w:cs="Arial"/>
          <w:bCs/>
          <w:color w:val="000000"/>
          <w:sz w:val="24"/>
          <w:szCs w:val="24"/>
        </w:rPr>
        <w:t>184 ustawy o finansach publicznych.</w:t>
      </w:r>
    </w:p>
    <w:p w14:paraId="2CCC6743" w14:textId="2B84148C" w:rsidR="007E65CD" w:rsidRDefault="00AC0CE3" w:rsidP="00D31221">
      <w:pPr>
        <w:numPr>
          <w:ilvl w:val="0"/>
          <w:numId w:val="56"/>
        </w:numPr>
        <w:suppressAutoHyphens w:val="0"/>
        <w:spacing w:afterLines="80" w:after="192" w:line="360" w:lineRule="auto"/>
        <w:ind w:left="426" w:hanging="426"/>
        <w:contextualSpacing/>
        <w:rPr>
          <w:rFonts w:ascii="Arial" w:hAnsi="Arial" w:cs="Arial"/>
          <w:bCs/>
          <w:color w:val="000000"/>
          <w:sz w:val="24"/>
          <w:szCs w:val="24"/>
        </w:rPr>
      </w:pPr>
      <w:r w:rsidRPr="00293A0C">
        <w:rPr>
          <w:rFonts w:ascii="Arial" w:hAnsi="Arial" w:cs="Arial"/>
          <w:bCs/>
          <w:color w:val="000000"/>
          <w:sz w:val="24"/>
          <w:szCs w:val="24"/>
        </w:rPr>
        <w:t xml:space="preserve">Beneficjent również w imieniu </w:t>
      </w:r>
      <w:r w:rsidR="00955336" w:rsidRPr="00293A0C">
        <w:rPr>
          <w:rFonts w:ascii="Arial" w:hAnsi="Arial" w:cs="Arial"/>
          <w:sz w:val="24"/>
          <w:szCs w:val="24"/>
        </w:rPr>
        <w:t>IZ FEŁ2027</w:t>
      </w:r>
      <w:r w:rsidR="00EB1543">
        <w:rPr>
          <w:rFonts w:ascii="Arial" w:hAnsi="Arial" w:cs="Arial"/>
          <w:sz w:val="24"/>
          <w:szCs w:val="24"/>
        </w:rPr>
        <w:t xml:space="preserve"> oraz </w:t>
      </w:r>
      <w:r w:rsidR="00D31221">
        <w:rPr>
          <w:rFonts w:ascii="Arial" w:hAnsi="Arial" w:cs="Arial"/>
          <w:sz w:val="24"/>
          <w:szCs w:val="24"/>
        </w:rPr>
        <w:t>IP</w:t>
      </w:r>
      <w:r w:rsidRPr="00293A0C">
        <w:rPr>
          <w:rFonts w:ascii="Arial" w:hAnsi="Arial" w:cs="Arial"/>
          <w:bCs/>
          <w:color w:val="000000"/>
          <w:sz w:val="24"/>
          <w:szCs w:val="24"/>
        </w:rPr>
        <w:t xml:space="preserve"> zobowiązany jest do wykonywania obowiązku informacyjnego, realizowanego zgodnie z art. 14 RODO, którego wzór stanow</w:t>
      </w:r>
      <w:r w:rsidR="00A747BC" w:rsidRPr="00293A0C">
        <w:rPr>
          <w:rFonts w:ascii="Arial" w:hAnsi="Arial" w:cs="Arial"/>
          <w:bCs/>
          <w:color w:val="000000"/>
          <w:sz w:val="24"/>
          <w:szCs w:val="24"/>
        </w:rPr>
        <w:t>i odpowiednio załącznik nr</w:t>
      </w:r>
      <w:r w:rsidR="00E86682" w:rsidRPr="00293A0C">
        <w:rPr>
          <w:rFonts w:ascii="Arial" w:hAnsi="Arial" w:cs="Arial"/>
          <w:bCs/>
          <w:color w:val="000000"/>
          <w:sz w:val="24"/>
          <w:szCs w:val="24"/>
        </w:rPr>
        <w:t xml:space="preserve"> </w:t>
      </w:r>
      <w:r w:rsidR="00A747BC" w:rsidRPr="00293A0C">
        <w:rPr>
          <w:rFonts w:ascii="Arial" w:hAnsi="Arial" w:cs="Arial"/>
          <w:bCs/>
          <w:color w:val="000000"/>
          <w:sz w:val="24"/>
          <w:szCs w:val="24"/>
        </w:rPr>
        <w:t>6, 7 i 8</w:t>
      </w:r>
      <w:r w:rsidRPr="00293A0C">
        <w:rPr>
          <w:rFonts w:ascii="Arial" w:hAnsi="Arial" w:cs="Arial"/>
          <w:bCs/>
          <w:color w:val="000000"/>
          <w:sz w:val="24"/>
          <w:szCs w:val="24"/>
        </w:rPr>
        <w:t xml:space="preserve"> do umowy. </w:t>
      </w:r>
      <w:r w:rsidR="00E86682" w:rsidRPr="00293A0C">
        <w:rPr>
          <w:rFonts w:ascii="Arial" w:hAnsi="Arial" w:cs="Arial"/>
          <w:bCs/>
          <w:color w:val="000000"/>
          <w:sz w:val="24"/>
          <w:szCs w:val="24"/>
        </w:rPr>
        <w:t xml:space="preserve">Zmiana treści załącznika nr 5, 6, 7 i 8 </w:t>
      </w:r>
      <w:r w:rsidRPr="00293A0C">
        <w:rPr>
          <w:rFonts w:ascii="Arial" w:hAnsi="Arial" w:cs="Arial"/>
          <w:bCs/>
          <w:color w:val="000000"/>
          <w:sz w:val="24"/>
          <w:szCs w:val="24"/>
        </w:rPr>
        <w:t>do umowy nie wymaga aneksowania.</w:t>
      </w:r>
    </w:p>
    <w:p w14:paraId="6923B8A3" w14:textId="77777777" w:rsidR="00D31221" w:rsidRPr="00293A0C" w:rsidRDefault="00D31221" w:rsidP="00D31221">
      <w:pPr>
        <w:suppressAutoHyphens w:val="0"/>
        <w:spacing w:afterLines="80" w:after="192" w:line="360" w:lineRule="auto"/>
        <w:ind w:left="426"/>
        <w:contextualSpacing/>
        <w:rPr>
          <w:rFonts w:ascii="Arial" w:hAnsi="Arial" w:cs="Arial"/>
          <w:bCs/>
          <w:color w:val="000000"/>
          <w:sz w:val="24"/>
          <w:szCs w:val="24"/>
        </w:rPr>
      </w:pPr>
    </w:p>
    <w:p w14:paraId="79630B7F" w14:textId="299A145D" w:rsidR="005B214F" w:rsidRPr="009F2C74" w:rsidRDefault="00F864ED" w:rsidP="00240BDC">
      <w:pPr>
        <w:pStyle w:val="Nagwek1"/>
        <w:spacing w:line="360" w:lineRule="auto"/>
        <w:ind w:left="0"/>
        <w:jc w:val="center"/>
        <w:rPr>
          <w:rFonts w:ascii="Arial" w:hAnsi="Arial" w:cs="Arial"/>
        </w:rPr>
      </w:pPr>
      <w:r w:rsidRPr="009F2C74">
        <w:rPr>
          <w:rFonts w:ascii="Arial" w:hAnsi="Arial" w:cs="Arial"/>
          <w:bCs w:val="0"/>
        </w:rPr>
        <w:t>Komunikacja i widoczność</w:t>
      </w:r>
    </w:p>
    <w:p w14:paraId="67BCED43" w14:textId="62ACD6C6" w:rsidR="005B214F" w:rsidRPr="00293A0C" w:rsidRDefault="005B214F" w:rsidP="00240BDC">
      <w:pPr>
        <w:spacing w:after="0" w:line="360" w:lineRule="auto"/>
        <w:jc w:val="center"/>
        <w:rPr>
          <w:rFonts w:ascii="Arial" w:hAnsi="Arial" w:cs="Arial"/>
          <w:sz w:val="24"/>
          <w:szCs w:val="24"/>
        </w:rPr>
      </w:pPr>
      <w:r w:rsidRPr="00293A0C">
        <w:rPr>
          <w:rFonts w:ascii="Arial" w:hAnsi="Arial" w:cs="Arial"/>
          <w:sz w:val="24"/>
          <w:szCs w:val="24"/>
        </w:rPr>
        <w:t xml:space="preserve">§ </w:t>
      </w:r>
      <w:r w:rsidR="00CB681C" w:rsidRPr="00293A0C">
        <w:rPr>
          <w:rFonts w:ascii="Arial" w:hAnsi="Arial" w:cs="Arial"/>
          <w:sz w:val="24"/>
          <w:szCs w:val="24"/>
        </w:rPr>
        <w:t>2</w:t>
      </w:r>
      <w:r w:rsidR="009A6E25" w:rsidRPr="00293A0C">
        <w:rPr>
          <w:rFonts w:ascii="Arial" w:hAnsi="Arial" w:cs="Arial"/>
          <w:sz w:val="24"/>
          <w:szCs w:val="24"/>
        </w:rPr>
        <w:t>3</w:t>
      </w:r>
      <w:r w:rsidRPr="00293A0C">
        <w:rPr>
          <w:rFonts w:ascii="Arial" w:hAnsi="Arial" w:cs="Arial"/>
          <w:sz w:val="24"/>
          <w:szCs w:val="24"/>
        </w:rPr>
        <w:t>.</w:t>
      </w:r>
    </w:p>
    <w:p w14:paraId="50DEF927" w14:textId="7BF93852" w:rsidR="001A0C41" w:rsidRPr="00293A0C" w:rsidRDefault="00364F93"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z przepisami rozporządzenia </w:t>
      </w:r>
      <w:r w:rsidR="0041316C" w:rsidRPr="00293A0C">
        <w:rPr>
          <w:rFonts w:ascii="Arial" w:hAnsi="Arial" w:cs="Arial"/>
        </w:rPr>
        <w:t xml:space="preserve">ogólnego </w:t>
      </w:r>
      <w:r w:rsidR="00F864ED" w:rsidRPr="00293A0C">
        <w:rPr>
          <w:rFonts w:ascii="Arial" w:hAnsi="Arial" w:cs="Arial"/>
        </w:rPr>
        <w:t>(w szczególności załącznikiem IX – Komunikacja i Widoczność)</w:t>
      </w:r>
      <w:r w:rsidR="005108B2" w:rsidRPr="00293A0C">
        <w:rPr>
          <w:rFonts w:ascii="Arial" w:hAnsi="Arial" w:cs="Arial"/>
        </w:rPr>
        <w:t xml:space="preserve"> </w:t>
      </w:r>
      <w:r w:rsidR="0041316C" w:rsidRPr="00293A0C">
        <w:rPr>
          <w:rFonts w:ascii="Arial" w:hAnsi="Arial" w:cs="Arial"/>
        </w:rPr>
        <w:t>oraz zgodnie z załącznikiem nr</w:t>
      </w:r>
      <w:r w:rsidR="000528C4" w:rsidRPr="00293A0C">
        <w:rPr>
          <w:rFonts w:ascii="Arial" w:hAnsi="Arial" w:cs="Arial"/>
        </w:rPr>
        <w:t xml:space="preserve"> </w:t>
      </w:r>
      <w:r w:rsidR="00333B4C" w:rsidRPr="00293A0C">
        <w:rPr>
          <w:rFonts w:ascii="Arial" w:hAnsi="Arial" w:cs="Arial"/>
        </w:rPr>
        <w:t>10</w:t>
      </w:r>
      <w:r w:rsidR="0062415A" w:rsidRPr="00293A0C">
        <w:rPr>
          <w:rFonts w:ascii="Arial" w:hAnsi="Arial" w:cs="Arial"/>
        </w:rPr>
        <w:t xml:space="preserve"> </w:t>
      </w:r>
      <w:r w:rsidR="009B74DF" w:rsidRPr="00293A0C">
        <w:rPr>
          <w:rFonts w:ascii="Arial" w:hAnsi="Arial" w:cs="Arial"/>
        </w:rPr>
        <w:t>do u</w:t>
      </w:r>
      <w:r w:rsidR="0041316C" w:rsidRPr="00293A0C">
        <w:rPr>
          <w:rFonts w:ascii="Arial" w:hAnsi="Arial" w:cs="Arial"/>
        </w:rPr>
        <w:t>mowy.</w:t>
      </w:r>
    </w:p>
    <w:p w14:paraId="1C596262" w14:textId="3BB857EB" w:rsidR="005B214F" w:rsidRPr="00293A0C" w:rsidRDefault="005B214F" w:rsidP="00D31221">
      <w:pPr>
        <w:pStyle w:val="Akapitzlist"/>
        <w:numPr>
          <w:ilvl w:val="0"/>
          <w:numId w:val="32"/>
        </w:numPr>
        <w:tabs>
          <w:tab w:val="left" w:pos="1276"/>
          <w:tab w:val="left" w:pos="1560"/>
        </w:tabs>
        <w:spacing w:line="360" w:lineRule="auto"/>
        <w:ind w:left="426" w:hanging="426"/>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BD787B" w:rsidRPr="00293A0C">
        <w:rPr>
          <w:rFonts w:ascii="Arial" w:hAnsi="Arial" w:cs="Arial"/>
        </w:rPr>
        <w:t xml:space="preserve"> oraz w okresie</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 xml:space="preserve">18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DE1B1DD"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umieszczania w widoczny sposób znaku Funduszy Europejskich</w:t>
      </w:r>
      <w:r w:rsidR="0037758B" w:rsidRPr="00293A0C">
        <w:rPr>
          <w:rFonts w:ascii="Arial" w:hAnsi="Arial" w:cs="Arial"/>
        </w:rPr>
        <w:t xml:space="preserve"> dla Łódzkiego</w:t>
      </w:r>
      <w:r w:rsidRPr="00293A0C">
        <w:rPr>
          <w:rFonts w:ascii="Arial" w:hAnsi="Arial" w:cs="Arial"/>
        </w:rPr>
        <w:t>, znaku barw Rzeczypospolitej Polskiej (</w:t>
      </w:r>
      <w:r w:rsidR="00881404" w:rsidRPr="00293A0C">
        <w:rPr>
          <w:rFonts w:ascii="Arial" w:hAnsi="Arial" w:cs="Arial"/>
        </w:rPr>
        <w:t>w przypadku</w:t>
      </w:r>
      <w:r w:rsidRPr="00293A0C">
        <w:rPr>
          <w:rFonts w:ascii="Arial" w:hAnsi="Arial" w:cs="Arial"/>
        </w:rPr>
        <w:t xml:space="preserve"> wersj</w:t>
      </w:r>
      <w:r w:rsidR="00881404" w:rsidRPr="00293A0C">
        <w:rPr>
          <w:rFonts w:ascii="Arial" w:hAnsi="Arial" w:cs="Arial"/>
        </w:rPr>
        <w:t>i</w:t>
      </w:r>
      <w:r w:rsidRPr="00293A0C">
        <w:rPr>
          <w:rFonts w:ascii="Arial" w:hAnsi="Arial" w:cs="Arial"/>
        </w:rPr>
        <w:t xml:space="preserve"> pełnokolorow</w:t>
      </w:r>
      <w:r w:rsidR="00881404" w:rsidRPr="00293A0C">
        <w:rPr>
          <w:rFonts w:ascii="Arial" w:hAnsi="Arial" w:cs="Arial"/>
        </w:rPr>
        <w:t>ej</w:t>
      </w:r>
      <w:r w:rsidRPr="00293A0C">
        <w:rPr>
          <w:rFonts w:ascii="Arial" w:hAnsi="Arial" w:cs="Arial"/>
        </w:rPr>
        <w:t xml:space="preserve">), znaku Unii Europejskiej i </w:t>
      </w:r>
      <w:r w:rsidR="000823F0" w:rsidRPr="00293A0C">
        <w:rPr>
          <w:rFonts w:ascii="Arial" w:hAnsi="Arial" w:cs="Arial"/>
        </w:rPr>
        <w:t>hybrydy (herbu Województwa Łódzkiego i nazwy województwa)</w:t>
      </w:r>
      <w:r w:rsidRPr="00293A0C">
        <w:rPr>
          <w:rFonts w:ascii="Arial" w:hAnsi="Arial" w:cs="Arial"/>
        </w:rPr>
        <w:t xml:space="preserve"> na:</w:t>
      </w:r>
    </w:p>
    <w:p w14:paraId="693CA62D" w14:textId="266C8C8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prowadzonych działaniach informacyjn</w:t>
      </w:r>
      <w:r w:rsidR="00D809AB">
        <w:rPr>
          <w:rFonts w:ascii="Arial" w:hAnsi="Arial" w:cs="Arial"/>
        </w:rPr>
        <w:t>ych i promocyjnych dotyczących p</w:t>
      </w:r>
      <w:r w:rsidRPr="00293A0C">
        <w:rPr>
          <w:rFonts w:ascii="Arial" w:hAnsi="Arial" w:cs="Arial"/>
        </w:rPr>
        <w:t>rojektu,</w:t>
      </w:r>
    </w:p>
    <w:p w14:paraId="56C00C66" w14:textId="47711910"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26C2FF35" w:rsidR="00DC359C" w:rsidRPr="00293A0C" w:rsidRDefault="00DC359C" w:rsidP="00D31221">
      <w:pPr>
        <w:pStyle w:val="Akapitzlist"/>
        <w:numPr>
          <w:ilvl w:val="0"/>
          <w:numId w:val="41"/>
        </w:numPr>
        <w:suppressAutoHyphens w:val="0"/>
        <w:spacing w:line="360" w:lineRule="auto"/>
        <w:ind w:left="1560"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trwałych naklejek,</w:t>
      </w:r>
    </w:p>
    <w:p w14:paraId="602D777E" w14:textId="35EBAD58" w:rsidR="00DC359C" w:rsidRPr="00293A0C" w:rsidRDefault="00DC359C"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lastRenderedPageBreak/>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rojektu obejmującego inwestycje rzeczowe lub 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68"/>
      </w:r>
    </w:p>
    <w:p w14:paraId="0D4A850D" w14:textId="1125AD75" w:rsidR="00DC359C" w:rsidRPr="00293A0C" w:rsidRDefault="00DC359C" w:rsidP="00D31221">
      <w:pPr>
        <w:spacing w:after="0" w:line="360" w:lineRule="auto"/>
        <w:ind w:left="993" w:right="-2"/>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C83702">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60F97D76" w:rsidR="00DC359C" w:rsidRPr="00293A0C" w:rsidRDefault="00806DCD" w:rsidP="00D31221">
      <w:pPr>
        <w:pStyle w:val="Akapitzlist"/>
        <w:numPr>
          <w:ilvl w:val="0"/>
          <w:numId w:val="39"/>
        </w:numPr>
        <w:suppressAutoHyphens w:val="0"/>
        <w:spacing w:line="360" w:lineRule="auto"/>
        <w:ind w:left="993" w:hanging="567"/>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eszczenia w 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4B798683" w:rsidR="00730F2F" w:rsidRPr="00293A0C" w:rsidRDefault="00D809AB" w:rsidP="00D31221">
      <w:pPr>
        <w:pStyle w:val="Akapitzlist"/>
        <w:numPr>
          <w:ilvl w:val="0"/>
          <w:numId w:val="39"/>
        </w:numPr>
        <w:suppressAutoHyphens w:val="0"/>
        <w:spacing w:line="360" w:lineRule="auto"/>
        <w:ind w:left="993" w:hanging="567"/>
        <w:rPr>
          <w:rFonts w:ascii="Arial" w:hAnsi="Arial" w:cs="Arial"/>
        </w:rPr>
      </w:pPr>
      <w:r>
        <w:rPr>
          <w:rFonts w:ascii="Arial" w:hAnsi="Arial" w:cs="Arial"/>
        </w:rPr>
        <w:t>umieszczenia krótkiego opisu p</w:t>
      </w:r>
      <w:r w:rsidR="00730F2F" w:rsidRPr="00293A0C">
        <w:rPr>
          <w:rFonts w:ascii="Arial" w:hAnsi="Arial" w:cs="Arial"/>
        </w:rPr>
        <w:t xml:space="preserve">rojektu na stronie internetowej Beneficjenta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tytuł projektu lub jego skróconą nazwę,</w:t>
      </w:r>
    </w:p>
    <w:p w14:paraId="63203CC2" w14:textId="25E7BDE8"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12711C" w:rsidRPr="00293A0C">
        <w:rPr>
          <w:rFonts w:ascii="Arial" w:hAnsi="Arial" w:cs="Arial"/>
          <w:sz w:val="24"/>
          <w:szCs w:val="24"/>
        </w:rPr>
        <w:t>hybrydy (herbu Województwa Łódzkiego i nazwy województwa)</w:t>
      </w:r>
      <w:r w:rsidRPr="00293A0C">
        <w:rPr>
          <w:rFonts w:ascii="Arial" w:hAnsi="Arial" w:cs="Arial"/>
          <w:sz w:val="24"/>
          <w:szCs w:val="24"/>
        </w:rPr>
        <w:t>,</w:t>
      </w:r>
    </w:p>
    <w:p w14:paraId="66C7C857"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D31221">
      <w:pPr>
        <w:numPr>
          <w:ilvl w:val="4"/>
          <w:numId w:val="49"/>
        </w:numPr>
        <w:suppressAutoHyphens w:val="0"/>
        <w:spacing w:after="0" w:line="360" w:lineRule="auto"/>
        <w:ind w:left="1560" w:right="14" w:hanging="567"/>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D31221">
      <w:pPr>
        <w:numPr>
          <w:ilvl w:val="4"/>
          <w:numId w:val="49"/>
        </w:numPr>
        <w:suppressAutoHyphens w:val="0"/>
        <w:spacing w:afterLines="60" w:after="144" w:line="360" w:lineRule="auto"/>
        <w:ind w:left="1560" w:right="14" w:hanging="567"/>
        <w:rPr>
          <w:rFonts w:ascii="Arial" w:hAnsi="Arial" w:cs="Arial"/>
          <w:sz w:val="24"/>
          <w:szCs w:val="24"/>
        </w:rPr>
      </w:pPr>
      <w:r w:rsidRPr="00293A0C">
        <w:rPr>
          <w:rFonts w:ascii="Arial" w:hAnsi="Arial" w:cs="Arial"/>
          <w:sz w:val="24"/>
          <w:szCs w:val="24"/>
        </w:rPr>
        <w:lastRenderedPageBreak/>
        <w:t>wysokość wkładu Funduszy Europejskich.</w:t>
      </w:r>
    </w:p>
    <w:p w14:paraId="6B59CBDE" w14:textId="77777777" w:rsidR="00CD61E7" w:rsidRPr="00293A0C" w:rsidRDefault="00730F2F" w:rsidP="00D31221">
      <w:pPr>
        <w:numPr>
          <w:ilvl w:val="2"/>
          <w:numId w:val="50"/>
        </w:numPr>
        <w:suppressAutoHyphens w:val="0"/>
        <w:spacing w:afterLines="60" w:after="144" w:line="360" w:lineRule="auto"/>
        <w:ind w:left="993" w:right="86" w:hanging="567"/>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69"/>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0"/>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5AB2F126" w14:textId="4F0972A7" w:rsidR="007D6932" w:rsidRDefault="00730F2F" w:rsidP="00C83702">
      <w:pPr>
        <w:suppressAutoHyphens w:val="0"/>
        <w:spacing w:after="0" w:line="360" w:lineRule="auto"/>
        <w:ind w:left="993" w:right="86" w:hanging="142"/>
        <w:rPr>
          <w:rFonts w:ascii="Arial" w:hAnsi="Arial" w:cs="Arial"/>
          <w:sz w:val="24"/>
          <w:szCs w:val="24"/>
        </w:rPr>
      </w:pPr>
      <w:r w:rsidRPr="00293A0C">
        <w:rPr>
          <w:rFonts w:ascii="Arial" w:hAnsi="Arial" w:cs="Arial"/>
          <w:sz w:val="24"/>
          <w:szCs w:val="24"/>
        </w:rPr>
        <w:t>Do udziału w wydarzeniu informacyjno-promocyjnym należy zaprosić z co najmniej 4-tygodniowym wyprzedzeniem przedstawicieli KE</w:t>
      </w:r>
      <w:r w:rsidR="00C83702">
        <w:rPr>
          <w:rFonts w:ascii="Arial" w:hAnsi="Arial" w:cs="Arial"/>
          <w:sz w:val="24"/>
          <w:szCs w:val="24"/>
        </w:rPr>
        <w:t>,</w:t>
      </w:r>
      <w:r w:rsidRPr="00293A0C">
        <w:rPr>
          <w:rFonts w:ascii="Arial" w:hAnsi="Arial" w:cs="Arial"/>
          <w:sz w:val="24"/>
          <w:szCs w:val="24"/>
        </w:rPr>
        <w:t xml:space="preserve">  </w:t>
      </w:r>
      <w:r w:rsidR="00955336" w:rsidRPr="00293A0C">
        <w:rPr>
          <w:rFonts w:ascii="Arial" w:hAnsi="Arial" w:cs="Arial"/>
          <w:sz w:val="24"/>
          <w:szCs w:val="24"/>
        </w:rPr>
        <w:t>IZ FEŁ2027</w:t>
      </w:r>
      <w:r w:rsidR="007D6932">
        <w:rPr>
          <w:rFonts w:ascii="Arial" w:hAnsi="Arial" w:cs="Arial"/>
          <w:sz w:val="24"/>
          <w:szCs w:val="24"/>
        </w:rPr>
        <w:t xml:space="preserve"> i</w:t>
      </w:r>
      <w:r w:rsidR="00C83702">
        <w:rPr>
          <w:rFonts w:ascii="Arial" w:hAnsi="Arial" w:cs="Arial"/>
          <w:sz w:val="24"/>
          <w:szCs w:val="24"/>
        </w:rPr>
        <w:t xml:space="preserve"> IP</w:t>
      </w:r>
      <w:r w:rsidRPr="00293A0C">
        <w:rPr>
          <w:rFonts w:ascii="Arial" w:hAnsi="Arial" w:cs="Arial"/>
          <w:sz w:val="24"/>
          <w:szCs w:val="24"/>
        </w:rPr>
        <w:t xml:space="preserve"> za pośrednictwem poczty elektronicznej</w:t>
      </w:r>
      <w:r w:rsidR="002F1EC5">
        <w:rPr>
          <w:rFonts w:ascii="Arial" w:hAnsi="Arial" w:cs="Arial"/>
          <w:sz w:val="24"/>
          <w:szCs w:val="24"/>
        </w:rPr>
        <w:t xml:space="preserve"> na adresy</w:t>
      </w:r>
      <w:r w:rsidR="007D6932">
        <w:rPr>
          <w:rFonts w:ascii="Arial" w:hAnsi="Arial" w:cs="Arial"/>
          <w:sz w:val="24"/>
          <w:szCs w:val="24"/>
        </w:rPr>
        <w:t>:</w:t>
      </w:r>
    </w:p>
    <w:p w14:paraId="4F0AB519" w14:textId="388053CD" w:rsidR="007D6932" w:rsidRPr="009377C8" w:rsidRDefault="00C2022C" w:rsidP="009377C8">
      <w:pPr>
        <w:pStyle w:val="Akapitzlist"/>
        <w:numPr>
          <w:ilvl w:val="0"/>
          <w:numId w:val="113"/>
        </w:numPr>
        <w:suppressAutoHyphens w:val="0"/>
        <w:spacing w:line="360" w:lineRule="auto"/>
        <w:ind w:right="86"/>
        <w:rPr>
          <w:rFonts w:ascii="Arial" w:hAnsi="Arial" w:cs="Arial"/>
        </w:rPr>
      </w:pPr>
      <w:hyperlink r:id="rId12" w:history="1">
        <w:r w:rsidR="007D6932" w:rsidRPr="007D6932">
          <w:rPr>
            <w:rStyle w:val="Hipercze"/>
            <w:rFonts w:ascii="Arial" w:hAnsi="Arial" w:cs="Arial"/>
          </w:rPr>
          <w:t>EMPL-B5-UNlT@ec.europa.eu</w:t>
        </w:r>
      </w:hyperlink>
      <w:r w:rsidR="007D6932" w:rsidRPr="009377C8">
        <w:rPr>
          <w:rFonts w:ascii="Arial" w:hAnsi="Arial" w:cs="Arial"/>
        </w:rPr>
        <w:t>,</w:t>
      </w:r>
    </w:p>
    <w:p w14:paraId="2B38F6FD" w14:textId="4DF39153" w:rsidR="007D6932" w:rsidRPr="009377C8" w:rsidRDefault="00C2022C" w:rsidP="009377C8">
      <w:pPr>
        <w:pStyle w:val="Akapitzlist"/>
        <w:numPr>
          <w:ilvl w:val="0"/>
          <w:numId w:val="113"/>
        </w:numPr>
        <w:suppressAutoHyphens w:val="0"/>
        <w:spacing w:line="360" w:lineRule="auto"/>
        <w:ind w:right="86"/>
        <w:rPr>
          <w:rFonts w:ascii="Arial" w:hAnsi="Arial" w:cs="Arial"/>
        </w:rPr>
      </w:pPr>
      <w:hyperlink r:id="rId13" w:history="1">
        <w:r w:rsidR="007D6932" w:rsidRPr="009377C8">
          <w:rPr>
            <w:rStyle w:val="Hipercze"/>
            <w:rFonts w:ascii="Arial" w:hAnsi="Arial" w:cs="Arial"/>
          </w:rPr>
          <w:t>inauguracja.fel@lodzkie.pl</w:t>
        </w:r>
      </w:hyperlink>
      <w:r w:rsidR="007D6932" w:rsidRPr="009377C8">
        <w:rPr>
          <w:rFonts w:ascii="Arial" w:hAnsi="Arial" w:cs="Arial"/>
        </w:rPr>
        <w:t>,</w:t>
      </w:r>
    </w:p>
    <w:p w14:paraId="71E8E240" w14:textId="020C2A8A" w:rsidR="00730F2F" w:rsidRPr="009377C8" w:rsidRDefault="007D6932" w:rsidP="009377C8">
      <w:pPr>
        <w:pStyle w:val="Akapitzlist"/>
        <w:numPr>
          <w:ilvl w:val="0"/>
          <w:numId w:val="113"/>
        </w:numPr>
        <w:suppressAutoHyphens w:val="0"/>
        <w:spacing w:line="360" w:lineRule="auto"/>
        <w:ind w:right="86"/>
        <w:rPr>
          <w:rFonts w:ascii="Arial" w:hAnsi="Arial" w:cs="Arial"/>
        </w:rPr>
      </w:pPr>
      <w:r w:rsidRPr="009377C8">
        <w:rPr>
          <w:rStyle w:val="Hipercze"/>
          <w:rFonts w:ascii="Arial" w:hAnsi="Arial" w:cs="Arial"/>
        </w:rPr>
        <w:t>wup.fel@wup.lodz.pl</w:t>
      </w:r>
      <w:r w:rsidRPr="009377C8">
        <w:rPr>
          <w:rFonts w:ascii="Arial" w:hAnsi="Arial" w:cs="Arial"/>
        </w:rPr>
        <w:t>,</w:t>
      </w:r>
    </w:p>
    <w:p w14:paraId="7C08EFD8" w14:textId="0A8F6A60" w:rsidR="00730F2F" w:rsidRPr="00293A0C" w:rsidRDefault="00730F2F" w:rsidP="00D31221">
      <w:pPr>
        <w:numPr>
          <w:ilvl w:val="2"/>
          <w:numId w:val="50"/>
        </w:numPr>
        <w:suppressAutoHyphens w:val="0"/>
        <w:spacing w:after="0" w:line="360" w:lineRule="auto"/>
        <w:ind w:left="993" w:right="86" w:hanging="567"/>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27C89F1D" w:rsidR="00806DCD" w:rsidRPr="009377C8" w:rsidRDefault="00D809AB" w:rsidP="00D31221">
      <w:pPr>
        <w:pStyle w:val="Akapitzlist"/>
        <w:numPr>
          <w:ilvl w:val="0"/>
          <w:numId w:val="32"/>
        </w:numPr>
        <w:suppressAutoHyphens w:val="0"/>
        <w:spacing w:line="360" w:lineRule="auto"/>
        <w:ind w:left="426" w:hanging="426"/>
        <w:rPr>
          <w:rFonts w:ascii="Arial" w:hAnsi="Arial" w:cs="Arial"/>
        </w:rPr>
      </w:pPr>
      <w:r>
        <w:rPr>
          <w:rFonts w:ascii="Arial" w:hAnsi="Arial" w:cs="Arial"/>
          <w:lang w:bidi="pl-PL"/>
        </w:rPr>
        <w:t xml:space="preserve">Beneficjent, </w:t>
      </w:r>
      <w:r w:rsidRPr="009377C8">
        <w:rPr>
          <w:rFonts w:ascii="Arial" w:hAnsi="Arial" w:cs="Arial"/>
          <w:lang w:bidi="pl-PL"/>
        </w:rPr>
        <w:t>który realizuje p</w:t>
      </w:r>
      <w:r w:rsidR="00806DCD" w:rsidRPr="009377C8">
        <w:rPr>
          <w:rFonts w:ascii="Arial" w:hAnsi="Arial" w:cs="Arial"/>
          <w:lang w:bidi="pl-PL"/>
        </w:rPr>
        <w:t>rojekt o łącznym koszcie przekraczającym 5 </w:t>
      </w:r>
      <w:r w:rsidR="00730F2F" w:rsidRPr="009377C8">
        <w:rPr>
          <w:rFonts w:ascii="Arial" w:hAnsi="Arial" w:cs="Arial"/>
          <w:lang w:bidi="pl-PL"/>
        </w:rPr>
        <w:t> mln</w:t>
      </w:r>
      <w:r w:rsidR="00806DCD" w:rsidRPr="009377C8">
        <w:rPr>
          <w:rFonts w:ascii="Arial" w:hAnsi="Arial" w:cs="Arial"/>
          <w:lang w:bidi="pl-PL"/>
        </w:rPr>
        <w:t xml:space="preserve"> EUR</w:t>
      </w:r>
      <w:r w:rsidR="00827658" w:rsidRPr="009377C8">
        <w:rPr>
          <w:rStyle w:val="Odwoanieprzypisudolnego"/>
          <w:rFonts w:ascii="Arial" w:hAnsi="Arial" w:cs="Arial"/>
          <w:lang w:bidi="pl-PL"/>
        </w:rPr>
        <w:footnoteReference w:id="71"/>
      </w:r>
      <w:r w:rsidR="00806DCD" w:rsidRPr="009377C8">
        <w:rPr>
          <w:rFonts w:ascii="Arial" w:hAnsi="Arial" w:cs="Arial"/>
          <w:lang w:bidi="pl-PL"/>
        </w:rPr>
        <w:t>, informuje</w:t>
      </w:r>
      <w:r w:rsidR="00806DCD" w:rsidRPr="009377C8">
        <w:rPr>
          <w:rFonts w:ascii="Arial" w:hAnsi="Arial" w:cs="Arial"/>
        </w:rPr>
        <w:t xml:space="preserve"> </w:t>
      </w:r>
      <w:r w:rsidR="00C83702" w:rsidRPr="009377C8">
        <w:rPr>
          <w:rFonts w:ascii="Arial" w:hAnsi="Arial" w:cs="Arial"/>
        </w:rPr>
        <w:t>IP</w:t>
      </w:r>
      <w:r w:rsidR="00806DCD" w:rsidRPr="009377C8">
        <w:rPr>
          <w:rFonts w:ascii="Arial" w:hAnsi="Arial" w:cs="Arial"/>
          <w:lang w:bidi="pl-PL"/>
        </w:rPr>
        <w:t xml:space="preserve"> o:</w:t>
      </w:r>
    </w:p>
    <w:p w14:paraId="42BEBD41" w14:textId="11AFE01D" w:rsidR="00806DCD" w:rsidRPr="009377C8" w:rsidRDefault="00806DCD" w:rsidP="00D31221">
      <w:pPr>
        <w:pStyle w:val="Akapitzlist"/>
        <w:numPr>
          <w:ilvl w:val="0"/>
          <w:numId w:val="38"/>
        </w:numPr>
        <w:suppressAutoHyphens w:val="0"/>
        <w:spacing w:line="360" w:lineRule="auto"/>
        <w:ind w:left="993" w:hanging="567"/>
        <w:rPr>
          <w:rFonts w:ascii="Arial" w:hAnsi="Arial" w:cs="Arial"/>
          <w:lang w:bidi="pl-PL"/>
        </w:rPr>
      </w:pPr>
      <w:r w:rsidRPr="009377C8">
        <w:rPr>
          <w:rFonts w:ascii="Arial" w:hAnsi="Arial" w:cs="Arial"/>
          <w:lang w:bidi="pl-PL"/>
        </w:rPr>
        <w:t>planowanych wydarzeniach informac</w:t>
      </w:r>
      <w:r w:rsidR="00D809AB" w:rsidRPr="009377C8">
        <w:rPr>
          <w:rFonts w:ascii="Arial" w:hAnsi="Arial" w:cs="Arial"/>
          <w:lang w:bidi="pl-PL"/>
        </w:rPr>
        <w:t>yjno-promocyjnych związanych z p</w:t>
      </w:r>
      <w:r w:rsidRPr="009377C8">
        <w:rPr>
          <w:rFonts w:ascii="Arial" w:hAnsi="Arial" w:cs="Arial"/>
          <w:lang w:bidi="pl-PL"/>
        </w:rPr>
        <w:t>rojektem</w:t>
      </w:r>
      <w:r w:rsidR="00730F2F" w:rsidRPr="009377C8">
        <w:rPr>
          <w:rFonts w:ascii="Arial" w:hAnsi="Arial" w:cs="Arial"/>
          <w:lang w:bidi="pl-PL"/>
        </w:rPr>
        <w:t>,</w:t>
      </w:r>
    </w:p>
    <w:p w14:paraId="2A6F41CD" w14:textId="412D4E26" w:rsidR="00806DCD" w:rsidRPr="009377C8" w:rsidRDefault="00806DCD" w:rsidP="00D31221">
      <w:pPr>
        <w:pStyle w:val="Akapitzlist"/>
        <w:numPr>
          <w:ilvl w:val="0"/>
          <w:numId w:val="38"/>
        </w:numPr>
        <w:shd w:val="clear" w:color="auto" w:fill="FFFFFF" w:themeFill="background1"/>
        <w:suppressAutoHyphens w:val="0"/>
        <w:spacing w:line="360" w:lineRule="auto"/>
        <w:ind w:left="993" w:hanging="567"/>
        <w:rPr>
          <w:rFonts w:ascii="Arial" w:hAnsi="Arial" w:cs="Arial"/>
          <w:lang w:bidi="pl-PL"/>
        </w:rPr>
      </w:pPr>
      <w:r w:rsidRPr="009377C8">
        <w:rPr>
          <w:rFonts w:ascii="Arial" w:hAnsi="Arial" w:cs="Arial"/>
          <w:lang w:bidi="pl-PL"/>
        </w:rPr>
        <w:t>innych planowanych wydarzeniach i istotnych okoliczno</w:t>
      </w:r>
      <w:r w:rsidR="00D809AB" w:rsidRPr="009377C8">
        <w:rPr>
          <w:rFonts w:ascii="Arial" w:hAnsi="Arial" w:cs="Arial"/>
          <w:lang w:bidi="pl-PL"/>
        </w:rPr>
        <w:t>ściach związanych z realizacją p</w:t>
      </w:r>
      <w:r w:rsidRPr="009377C8">
        <w:rPr>
          <w:rFonts w:ascii="Arial" w:hAnsi="Arial" w:cs="Arial"/>
          <w:lang w:bidi="pl-PL"/>
        </w:rPr>
        <w:t>rojektu, które mogą mieć znaczenie dla opinii publicznej i mogą służyć budowaniu marki Funduszy Europejskich</w:t>
      </w:r>
      <w:r w:rsidR="00827658" w:rsidRPr="009377C8">
        <w:rPr>
          <w:rStyle w:val="Odwoanieprzypisudolnego"/>
          <w:rFonts w:ascii="Arial" w:hAnsi="Arial" w:cs="Arial"/>
          <w:lang w:bidi="pl-PL"/>
        </w:rPr>
        <w:footnoteReference w:id="72"/>
      </w:r>
      <w:r w:rsidRPr="009377C8">
        <w:rPr>
          <w:rFonts w:ascii="Arial" w:hAnsi="Arial" w:cs="Arial"/>
          <w:lang w:bidi="pl-PL"/>
        </w:rPr>
        <w:t>.</w:t>
      </w:r>
    </w:p>
    <w:p w14:paraId="268F5F0C" w14:textId="568CF11B" w:rsidR="002654F1" w:rsidRPr="009377C8" w:rsidRDefault="00806DCD" w:rsidP="007E3FD0">
      <w:pPr>
        <w:pStyle w:val="Akapitzlist"/>
        <w:numPr>
          <w:ilvl w:val="0"/>
          <w:numId w:val="92"/>
        </w:numPr>
        <w:suppressAutoHyphens w:val="0"/>
        <w:spacing w:line="360" w:lineRule="auto"/>
        <w:ind w:left="426" w:hanging="426"/>
        <w:rPr>
          <w:rFonts w:ascii="Arial" w:hAnsi="Arial" w:cs="Arial"/>
          <w:lang w:bidi="pl-PL"/>
        </w:rPr>
      </w:pPr>
      <w:r w:rsidRPr="009377C8">
        <w:rPr>
          <w:rFonts w:ascii="Arial" w:hAnsi="Arial" w:cs="Arial"/>
          <w:lang w:bidi="pl-PL"/>
        </w:rPr>
        <w:t xml:space="preserve">Beneficjent przekazuje informacje o planowanych wydarzeniach, o których mowa w </w:t>
      </w:r>
      <w:r w:rsidR="00F503FB" w:rsidRPr="009377C8">
        <w:rPr>
          <w:rFonts w:ascii="Arial" w:hAnsi="Arial" w:cs="Arial"/>
          <w:lang w:bidi="pl-PL"/>
        </w:rPr>
        <w:t xml:space="preserve">ust. </w:t>
      </w:r>
      <w:r w:rsidRPr="009377C8">
        <w:rPr>
          <w:rFonts w:ascii="Arial" w:hAnsi="Arial" w:cs="Arial"/>
          <w:lang w:bidi="pl-PL"/>
        </w:rPr>
        <w:t xml:space="preserve">3, na co najmniej </w:t>
      </w:r>
      <w:r w:rsidR="00F503FB" w:rsidRPr="009377C8">
        <w:rPr>
          <w:rFonts w:ascii="Arial" w:hAnsi="Arial" w:cs="Arial"/>
          <w:lang w:bidi="pl-PL"/>
        </w:rPr>
        <w:t xml:space="preserve">14 </w:t>
      </w:r>
      <w:r w:rsidRPr="009377C8">
        <w:rPr>
          <w:rFonts w:ascii="Arial" w:hAnsi="Arial" w:cs="Arial"/>
          <w:lang w:bidi="pl-PL"/>
        </w:rPr>
        <w:t xml:space="preserve">dni przed wydarzeniem za pośrednictwem poczty elektronicznej na adres </w:t>
      </w:r>
      <w:r w:rsidR="002F1EC5" w:rsidRPr="009377C8">
        <w:rPr>
          <w:rFonts w:ascii="Arial" w:hAnsi="Arial" w:cs="Arial"/>
        </w:rPr>
        <w:t>wup.fel@wup.lodz.pl</w:t>
      </w:r>
      <w:r w:rsidRPr="009377C8">
        <w:rPr>
          <w:rFonts w:ascii="Arial" w:hAnsi="Arial" w:cs="Arial"/>
          <w:lang w:bidi="pl-PL"/>
        </w:rPr>
        <w:t xml:space="preserve">. Informacja powinna wskazywać dane kontaktowe osób ze strony Beneficjenta zaangażowanych w wydarzenie. </w:t>
      </w:r>
    </w:p>
    <w:p w14:paraId="1E3E5C91" w14:textId="440DF9C7" w:rsidR="00347539" w:rsidRPr="009377C8"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9377C8">
        <w:rPr>
          <w:rFonts w:ascii="Arial" w:eastAsia="Calibri" w:hAnsi="Arial" w:cs="Arial"/>
          <w:lang w:eastAsia="en-US"/>
        </w:rPr>
        <w:t xml:space="preserve">Każdorazowo na prośbę </w:t>
      </w:r>
      <w:r w:rsidR="00C83702" w:rsidRPr="009377C8">
        <w:rPr>
          <w:rFonts w:ascii="Arial" w:hAnsi="Arial" w:cs="Arial"/>
        </w:rPr>
        <w:t>IP</w:t>
      </w:r>
      <w:r w:rsidRPr="009377C8">
        <w:rPr>
          <w:rFonts w:ascii="Arial" w:eastAsia="Calibri" w:hAnsi="Arial" w:cs="Arial"/>
          <w:lang w:eastAsia="en-US"/>
        </w:rPr>
        <w:t xml:space="preserve">, Beneficjent jest zobowiązany do zorganizowania wspólnego wydarzenia informacyjno-promocyjnego dla mediów (np. briefingu prasowego, konferencji prasowej) z przedstawicielami </w:t>
      </w:r>
      <w:r w:rsidR="00C83702" w:rsidRPr="009377C8">
        <w:rPr>
          <w:rFonts w:ascii="Arial" w:hAnsi="Arial" w:cs="Arial"/>
        </w:rPr>
        <w:t>IP</w:t>
      </w:r>
      <w:r w:rsidRPr="009377C8">
        <w:rPr>
          <w:rFonts w:ascii="Arial" w:eastAsia="Calibri" w:hAnsi="Arial" w:cs="Arial"/>
          <w:lang w:eastAsia="en-US"/>
        </w:rPr>
        <w:t xml:space="preserve">. </w:t>
      </w:r>
    </w:p>
    <w:p w14:paraId="5971F9EB" w14:textId="1BA6FB97" w:rsidR="00347539" w:rsidRPr="00293A0C" w:rsidRDefault="00347539" w:rsidP="007E3FD0">
      <w:pPr>
        <w:pStyle w:val="Akapitzlist"/>
        <w:numPr>
          <w:ilvl w:val="0"/>
          <w:numId w:val="92"/>
        </w:numPr>
        <w:suppressAutoHyphens w:val="0"/>
        <w:spacing w:line="360" w:lineRule="auto"/>
        <w:ind w:left="426" w:hanging="426"/>
        <w:rPr>
          <w:rFonts w:ascii="Arial" w:eastAsia="Calibri" w:hAnsi="Arial" w:cs="Arial"/>
          <w:iCs/>
          <w:lang w:eastAsia="en-US"/>
        </w:rPr>
      </w:pPr>
      <w:r w:rsidRPr="00293A0C">
        <w:rPr>
          <w:rFonts w:ascii="Arial" w:eastAsia="Calibri" w:hAnsi="Arial" w:cs="Arial"/>
          <w:iCs/>
          <w:lang w:eastAsia="en-US"/>
        </w:rPr>
        <w:lastRenderedPageBreak/>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3"/>
      </w:r>
      <w:r w:rsidRPr="00293A0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1024C24D" w:rsidR="001A0C41" w:rsidRPr="00D31221" w:rsidRDefault="00347539" w:rsidP="007E3FD0">
      <w:pPr>
        <w:pStyle w:val="Akapitzlist"/>
        <w:numPr>
          <w:ilvl w:val="0"/>
          <w:numId w:val="92"/>
        </w:numPr>
        <w:suppressAutoHyphens w:val="0"/>
        <w:spacing w:line="360" w:lineRule="auto"/>
        <w:ind w:left="426" w:hanging="426"/>
        <w:rPr>
          <w:rFonts w:ascii="Arial" w:eastAsia="Calibri" w:hAnsi="Arial" w:cs="Arial"/>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C83702">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C83702">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wartości dofinansowania projektu, </w:t>
      </w:r>
      <w:r w:rsidR="00F503FB" w:rsidRPr="00293A0C">
        <w:rPr>
          <w:rFonts w:ascii="Arial" w:eastAsia="Calibri" w:hAnsi="Arial" w:cs="Arial"/>
          <w:lang w:eastAsia="en-US"/>
        </w:rPr>
        <w:t xml:space="preserve">w zakresie obowiązków komunikacyjnych, </w:t>
      </w:r>
      <w:r w:rsidRPr="00293A0C">
        <w:rPr>
          <w:rFonts w:ascii="Arial" w:eastAsia="Calibri" w:hAnsi="Arial" w:cs="Arial"/>
          <w:lang w:eastAsia="en-US"/>
        </w:rPr>
        <w:t>który stanowi załącznik nr</w:t>
      </w:r>
      <w:r w:rsidR="000528C4" w:rsidRPr="00293A0C">
        <w:rPr>
          <w:rFonts w:ascii="Arial" w:eastAsia="Calibri" w:hAnsi="Arial" w:cs="Arial"/>
          <w:lang w:eastAsia="en-US"/>
        </w:rPr>
        <w:t xml:space="preserve"> </w:t>
      </w:r>
      <w:r w:rsidR="00555B3D" w:rsidRPr="00293A0C">
        <w:rPr>
          <w:rFonts w:ascii="Arial" w:eastAsia="Calibri" w:hAnsi="Arial" w:cs="Arial"/>
          <w:lang w:eastAsia="en-US"/>
        </w:rPr>
        <w:t>9</w:t>
      </w:r>
      <w:r w:rsidR="00807A6F" w:rsidRPr="00293A0C">
        <w:rPr>
          <w:rFonts w:ascii="Arial" w:eastAsia="Calibri" w:hAnsi="Arial" w:cs="Arial"/>
          <w:lang w:eastAsia="en-US"/>
        </w:rPr>
        <w:t xml:space="preserve"> do u</w:t>
      </w:r>
      <w:r w:rsidRPr="00293A0C">
        <w:rPr>
          <w:rFonts w:ascii="Arial" w:eastAsia="Calibri" w:hAnsi="Arial" w:cs="Arial"/>
          <w:lang w:eastAsia="en-US"/>
        </w:rPr>
        <w:t xml:space="preserve">mowy. W takim przypadku </w:t>
      </w:r>
      <w:r w:rsidR="00C83702">
        <w:rPr>
          <w:rFonts w:ascii="Arial" w:hAnsi="Arial" w:cs="Arial"/>
        </w:rPr>
        <w:t>IP</w:t>
      </w:r>
      <w:r w:rsidRPr="00293A0C">
        <w:rPr>
          <w:rFonts w:ascii="Arial" w:eastAsia="Calibri" w:hAnsi="Arial" w:cs="Arial"/>
          <w:lang w:eastAsia="en-US"/>
        </w:rPr>
        <w:t xml:space="preserve"> w drodze jednostronnego oświadczenia woli, które jest wiążące dla Beneficjenta, dokona zmiany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 bez odsetek w terminie i na zasadach określonych przez </w:t>
      </w:r>
      <w:r w:rsidR="00C83702">
        <w:rPr>
          <w:rFonts w:ascii="Arial" w:hAnsi="Arial" w:cs="Arial"/>
        </w:rPr>
        <w:t>IP</w:t>
      </w:r>
      <w:r w:rsidR="00F503FB" w:rsidRPr="00293A0C">
        <w:rPr>
          <w:rFonts w:ascii="Arial" w:eastAsia="Calibri" w:hAnsi="Arial" w:cs="Arial"/>
          <w:lang w:eastAsia="en-US"/>
        </w:rPr>
        <w:t xml:space="preserve">. Po </w:t>
      </w:r>
      <w:r w:rsidR="00F503FB" w:rsidRPr="00D31221">
        <w:rPr>
          <w:rFonts w:ascii="Arial" w:eastAsia="Calibri" w:hAnsi="Arial" w:cs="Arial"/>
          <w:lang w:eastAsia="en-US"/>
        </w:rPr>
        <w:t>bezskutecznym upływie terminu do zwrotu, następuje on w trybie i na zasadach określonych w art. 207 ufp.</w:t>
      </w:r>
    </w:p>
    <w:p w14:paraId="59BD1A9C" w14:textId="654E6B28"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D31221">
        <w:rPr>
          <w:rFonts w:ascii="Arial" w:eastAsia="Calibri" w:hAnsi="Arial" w:cs="Arial"/>
          <w:lang w:eastAsia="en-US"/>
        </w:rPr>
        <w:t>projektu), powstałych w ramach p</w:t>
      </w:r>
      <w:r w:rsidRPr="00D31221">
        <w:rPr>
          <w:rFonts w:ascii="Arial" w:eastAsia="Calibri" w:hAnsi="Arial" w:cs="Arial"/>
          <w:lang w:eastAsia="en-US"/>
        </w:rPr>
        <w:t>rojektu Beneficjent zobowiązuje się do uzyskania od tej osoby majątkowych praw autorskich do tych utworów.</w:t>
      </w:r>
    </w:p>
    <w:p w14:paraId="4613C0B4" w14:textId="0FC80896"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Każdorazowo na wniosek </w:t>
      </w:r>
      <w:r w:rsidR="00C36AF9" w:rsidRPr="00D31221">
        <w:rPr>
          <w:rFonts w:ascii="Arial" w:hAnsi="Arial" w:cs="Arial"/>
        </w:rPr>
        <w:t>IK UP</w:t>
      </w:r>
      <w:r w:rsidR="00C36AF9" w:rsidRPr="00D31221">
        <w:rPr>
          <w:rStyle w:val="Odwoanieprzypisudolnego"/>
          <w:rFonts w:ascii="Arial" w:hAnsi="Arial" w:cs="Arial"/>
        </w:rPr>
        <w:footnoteReference w:id="74"/>
      </w:r>
      <w:r w:rsidRPr="00D31221">
        <w:rPr>
          <w:rFonts w:ascii="Arial" w:eastAsia="Calibri" w:hAnsi="Arial" w:cs="Arial"/>
          <w:lang w:eastAsia="en-US"/>
        </w:rPr>
        <w:t xml:space="preserve">, </w:t>
      </w:r>
      <w:r w:rsidR="001511DC" w:rsidRPr="00D31221">
        <w:rPr>
          <w:rFonts w:ascii="Arial" w:hAnsi="Arial" w:cs="Arial"/>
        </w:rPr>
        <w:t>IZ</w:t>
      </w:r>
      <w:r w:rsidR="005153DB" w:rsidRPr="00D31221">
        <w:rPr>
          <w:rFonts w:ascii="Arial" w:hAnsi="Arial" w:cs="Arial"/>
        </w:rPr>
        <w:t xml:space="preserve"> FEŁ</w:t>
      </w:r>
      <w:r w:rsidR="00A841B6" w:rsidRPr="00D31221">
        <w:rPr>
          <w:rFonts w:ascii="Arial" w:hAnsi="Arial" w:cs="Arial"/>
        </w:rPr>
        <w:t>2027</w:t>
      </w:r>
      <w:r w:rsidR="001511DC" w:rsidRPr="00D31221">
        <w:rPr>
          <w:rFonts w:ascii="Arial" w:hAnsi="Arial" w:cs="Arial"/>
        </w:rPr>
        <w:t xml:space="preserve">, </w:t>
      </w:r>
      <w:r w:rsidR="00C83702">
        <w:rPr>
          <w:rFonts w:ascii="Arial" w:hAnsi="Arial" w:cs="Arial"/>
        </w:rPr>
        <w:t xml:space="preserve">IP </w:t>
      </w:r>
      <w:r w:rsidRPr="00D31221">
        <w:rPr>
          <w:rFonts w:ascii="Arial" w:eastAsia="Calibri" w:hAnsi="Arial" w:cs="Arial"/>
          <w:lang w:eastAsia="en-US"/>
        </w:rPr>
        <w:t xml:space="preserve">i unijnych instytucji lub organów i jednostek organizacyjnych, Beneficjent zobowiązuje się do </w:t>
      </w:r>
      <w:r w:rsidRPr="00D31221">
        <w:rPr>
          <w:rFonts w:ascii="Arial" w:eastAsia="Calibri" w:hAnsi="Arial" w:cs="Arial"/>
          <w:lang w:eastAsia="en-US"/>
        </w:rPr>
        <w:lastRenderedPageBreak/>
        <w:t>udostępnienia tym podmiotom utworów związanych komunikacją i widocznością (np. zdjęcia, filmy, broszury, ulotki,</w:t>
      </w:r>
      <w:r w:rsidR="00D809AB" w:rsidRPr="00D31221">
        <w:rPr>
          <w:rFonts w:ascii="Arial" w:eastAsia="Calibri" w:hAnsi="Arial" w:cs="Arial"/>
          <w:lang w:eastAsia="en-US"/>
        </w:rPr>
        <w:t xml:space="preserve"> prezentacje multimedialne nt. projektu) powstałych w ramach p</w:t>
      </w:r>
      <w:r w:rsidRPr="00D31221">
        <w:rPr>
          <w:rFonts w:ascii="Arial" w:eastAsia="Calibri" w:hAnsi="Arial" w:cs="Arial"/>
          <w:lang w:eastAsia="en-US"/>
        </w:rPr>
        <w:t>rojektu.</w:t>
      </w:r>
    </w:p>
    <w:p w14:paraId="0F45946C" w14:textId="3E2C6405" w:rsidR="00F503FB" w:rsidRPr="00D31221" w:rsidRDefault="00F503FB" w:rsidP="007E3FD0">
      <w:pPr>
        <w:pStyle w:val="Akapitzlist"/>
        <w:numPr>
          <w:ilvl w:val="0"/>
          <w:numId w:val="92"/>
        </w:numPr>
        <w:suppressAutoHyphens w:val="0"/>
        <w:spacing w:line="360" w:lineRule="auto"/>
        <w:ind w:left="426" w:hanging="426"/>
        <w:rPr>
          <w:rFonts w:ascii="Arial" w:eastAsia="Calibri" w:hAnsi="Arial" w:cs="Arial"/>
          <w:lang w:eastAsia="en-US"/>
        </w:rPr>
      </w:pPr>
      <w:r w:rsidRPr="00D31221">
        <w:rPr>
          <w:rFonts w:ascii="Arial" w:eastAsia="Calibri" w:hAnsi="Arial" w:cs="Arial"/>
          <w:lang w:eastAsia="en-US"/>
        </w:rPr>
        <w:t xml:space="preserve">Na wniosek IK UP, </w:t>
      </w:r>
      <w:r w:rsidR="00955336" w:rsidRPr="00D31221">
        <w:rPr>
          <w:rFonts w:ascii="Arial" w:hAnsi="Arial" w:cs="Arial"/>
        </w:rPr>
        <w:t>IZ FEŁ2027</w:t>
      </w:r>
      <w:r w:rsidR="001511DC" w:rsidRPr="00D31221">
        <w:rPr>
          <w:rFonts w:ascii="Arial" w:hAnsi="Arial" w:cs="Arial"/>
        </w:rPr>
        <w:t>,</w:t>
      </w:r>
      <w:r w:rsidR="00C83702">
        <w:rPr>
          <w:rFonts w:ascii="Arial" w:hAnsi="Arial" w:cs="Arial"/>
        </w:rPr>
        <w:t xml:space="preserve"> IP</w:t>
      </w:r>
      <w:r w:rsidR="001511DC" w:rsidRPr="00D31221">
        <w:rPr>
          <w:rFonts w:ascii="Arial" w:hAnsi="Arial" w:cs="Arial"/>
        </w:rPr>
        <w:t xml:space="preserve"> </w:t>
      </w:r>
      <w:r w:rsidRPr="00D31221">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D31221">
        <w:rPr>
          <w:rFonts w:ascii="Arial" w:eastAsia="Calibri" w:hAnsi="Arial" w:cs="Arial"/>
          <w:lang w:eastAsia="en-US"/>
        </w:rPr>
        <w:t xml:space="preserve"> projektu) powstałych w ramach p</w:t>
      </w:r>
      <w:r w:rsidRPr="00D31221">
        <w:rPr>
          <w:rFonts w:ascii="Arial" w:eastAsia="Calibri" w:hAnsi="Arial" w:cs="Arial"/>
          <w:lang w:eastAsia="en-US"/>
        </w:rPr>
        <w:t xml:space="preserve">rojektu w następujący sposób: </w:t>
      </w:r>
    </w:p>
    <w:p w14:paraId="02EB7AD1"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D31221">
        <w:rPr>
          <w:rFonts w:ascii="Arial" w:eastAsia="Calibri" w:hAnsi="Arial" w:cs="Arial"/>
          <w:sz w:val="24"/>
          <w:szCs w:val="24"/>
          <w:lang w:eastAsia="en-US"/>
        </w:rPr>
        <w:t>na terytorium Rzeczypospolitej Polskiej oraz na terytorium innych państw</w:t>
      </w:r>
      <w:r w:rsidRPr="00293A0C">
        <w:rPr>
          <w:rFonts w:ascii="Arial" w:eastAsia="Calibri" w:hAnsi="Arial" w:cs="Arial"/>
          <w:sz w:val="24"/>
          <w:szCs w:val="24"/>
          <w:lang w:eastAsia="en-US"/>
        </w:rPr>
        <w:t xml:space="preserve"> członkowskich UE,</w:t>
      </w:r>
    </w:p>
    <w:p w14:paraId="1ED343EC"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 Internet),</w:t>
      </w:r>
    </w:p>
    <w:p w14:paraId="16DDBDF0" w14:textId="6C50BCC1"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C83702">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D31221">
      <w:pPr>
        <w:numPr>
          <w:ilvl w:val="1"/>
          <w:numId w:val="40"/>
        </w:numPr>
        <w:suppressAutoHyphens w:val="0"/>
        <w:spacing w:after="0" w:line="360" w:lineRule="auto"/>
        <w:ind w:left="1560"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przechowywanie i archiwizowanie w postaci papierowej albo elektronicznej,</w:t>
      </w:r>
    </w:p>
    <w:p w14:paraId="51F36332" w14:textId="3EFB0FD5" w:rsidR="00695FFC" w:rsidRPr="00293A0C" w:rsidRDefault="00F503FB" w:rsidP="00D31221">
      <w:pPr>
        <w:numPr>
          <w:ilvl w:val="0"/>
          <w:numId w:val="40"/>
        </w:numPr>
        <w:suppressAutoHyphens w:val="0"/>
        <w:spacing w:after="0" w:line="360" w:lineRule="auto"/>
        <w:ind w:left="993"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z prawem do udzielania osobom trzecim sublicencji na warunkach i polach eksploatacji, o których mowa w ust. 10</w:t>
      </w:r>
      <w:r w:rsidR="000F5D22" w:rsidRPr="00293A0C">
        <w:rPr>
          <w:rFonts w:ascii="Arial" w:eastAsia="Calibri" w:hAnsi="Arial" w:cs="Arial"/>
          <w:sz w:val="24"/>
          <w:szCs w:val="24"/>
          <w:lang w:eastAsia="en-US"/>
        </w:rPr>
        <w:t xml:space="preserve"> pkt. 3</w:t>
      </w:r>
      <w:r w:rsidRPr="00293A0C">
        <w:rPr>
          <w:rFonts w:ascii="Arial" w:eastAsia="Calibri" w:hAnsi="Arial" w:cs="Arial"/>
          <w:sz w:val="24"/>
          <w:szCs w:val="24"/>
          <w:lang w:eastAsia="en-US"/>
        </w:rPr>
        <w:t xml:space="preserve">. </w:t>
      </w:r>
    </w:p>
    <w:p w14:paraId="408EA86B" w14:textId="4FA2859B"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stronie </w:t>
      </w:r>
      <w:hyperlink r:id="rId14" w:history="1">
        <w:r w:rsidR="00C83702">
          <w:rPr>
            <w:rStyle w:val="Hipercze"/>
            <w:rFonts w:ascii="Arial" w:hAnsi="Arial" w:cs="Arial"/>
          </w:rPr>
          <w:t>www.funduszeUE.wup.lodz.pl</w:t>
        </w:r>
      </w:hyperlink>
      <w:r w:rsidR="00573308">
        <w:rPr>
          <w:rFonts w:ascii="Arial" w:eastAsia="Calibri" w:hAnsi="Arial" w:cs="Arial"/>
          <w:lang w:eastAsia="en-US"/>
        </w:rPr>
        <w:t xml:space="preserve"> </w:t>
      </w:r>
      <w:r w:rsidRPr="00293A0C">
        <w:rPr>
          <w:rFonts w:ascii="Arial" w:eastAsia="Calibri" w:hAnsi="Arial" w:cs="Arial"/>
          <w:lang w:eastAsia="en-US"/>
        </w:rPr>
        <w:t>oraz w załączniku nr</w:t>
      </w:r>
      <w:r w:rsidR="00B97365" w:rsidRPr="00293A0C">
        <w:rPr>
          <w:rFonts w:ascii="Arial" w:eastAsia="Calibri" w:hAnsi="Arial" w:cs="Arial"/>
          <w:lang w:eastAsia="en-US"/>
        </w:rPr>
        <w:t xml:space="preserve"> </w:t>
      </w:r>
      <w:r w:rsidRPr="00293A0C">
        <w:rPr>
          <w:rFonts w:ascii="Arial" w:eastAsia="Calibri" w:hAnsi="Arial" w:cs="Arial"/>
          <w:lang w:eastAsia="en-US"/>
        </w:rPr>
        <w:t xml:space="preserve"> </w:t>
      </w:r>
      <w:r w:rsidR="009F5FEB" w:rsidRPr="00293A0C">
        <w:rPr>
          <w:rFonts w:ascii="Arial" w:eastAsia="Calibri" w:hAnsi="Arial" w:cs="Arial"/>
          <w:lang w:eastAsia="en-US"/>
        </w:rPr>
        <w:t>10</w:t>
      </w:r>
      <w:r w:rsidR="00A76ACF"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t>
      </w:r>
      <w:r w:rsidR="00573308">
        <w:rPr>
          <w:rFonts w:ascii="Arial" w:eastAsia="Calibri" w:hAnsi="Arial" w:cs="Arial"/>
          <w:lang w:eastAsia="en-US"/>
        </w:rPr>
        <w:t>(w</w:t>
      </w:r>
      <w:r w:rsidR="00573308" w:rsidRPr="00573308">
        <w:rPr>
          <w:rFonts w:ascii="Arial" w:eastAsia="Calibri" w:hAnsi="Arial" w:cs="Arial"/>
          <w:lang w:eastAsia="en-US"/>
        </w:rPr>
        <w:t>yciąg z zapisów „Podręcznika Wnioskodawcy i Beneficjenta Funduszy Europejskich na lata 2021-2027 w zakresie informacji i promocji”</w:t>
      </w:r>
      <w:r w:rsidRPr="00293A0C">
        <w:rPr>
          <w:rFonts w:ascii="Arial" w:eastAsia="Calibri" w:hAnsi="Arial" w:cs="Arial"/>
          <w:lang w:eastAsia="en-US"/>
        </w:rPr>
        <w:t>).</w:t>
      </w:r>
    </w:p>
    <w:p w14:paraId="484ED8B8" w14:textId="28EC6A9E" w:rsidR="00864C43"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lastRenderedPageBreak/>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 xml:space="preserve">mowy. </w:t>
      </w:r>
      <w:r w:rsidR="00C83702">
        <w:rPr>
          <w:rFonts w:ascii="Arial" w:eastAsia="Calibri" w:hAnsi="Arial" w:cs="Arial"/>
          <w:lang w:eastAsia="en-US"/>
        </w:rPr>
        <w:t>IP</w:t>
      </w:r>
      <w:r w:rsidR="00C83702" w:rsidRPr="00293A0C">
        <w:rPr>
          <w:rFonts w:ascii="Arial" w:eastAsia="Calibri" w:hAnsi="Arial" w:cs="Arial"/>
          <w:lang w:eastAsia="en-US"/>
        </w:rPr>
        <w:t xml:space="preserve"> </w:t>
      </w:r>
      <w:r w:rsidRPr="00293A0C">
        <w:rPr>
          <w:rFonts w:ascii="Arial" w:eastAsia="Calibri" w:hAnsi="Arial" w:cs="Arial"/>
          <w:lang w:eastAsia="en-US"/>
        </w:rPr>
        <w:t>poinformuje Beneficjenta o tym fakcie w formie pisemnej lub elektronicznej, wraz ze wskazaniem daty, od której obowiązuje zmieniony adres. Zmiana jest skuteczna z chwilą doręczenia informacji Beneficjentowi.</w:t>
      </w:r>
    </w:p>
    <w:p w14:paraId="595337C8" w14:textId="10C30B0A" w:rsidR="00CD61E7" w:rsidRPr="00293A0C" w:rsidRDefault="00695FFC" w:rsidP="00D31221">
      <w:pPr>
        <w:pStyle w:val="Akapitzlist"/>
        <w:numPr>
          <w:ilvl w:val="0"/>
          <w:numId w:val="13"/>
        </w:numPr>
        <w:suppressAutoHyphens w:val="0"/>
        <w:spacing w:line="360" w:lineRule="auto"/>
        <w:ind w:left="426" w:hanging="426"/>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w:t>
      </w:r>
      <w:r w:rsidRPr="009377C8">
        <w:rPr>
          <w:rFonts w:ascii="Arial" w:eastAsia="Calibri" w:hAnsi="Arial" w:cs="Arial"/>
          <w:lang w:eastAsia="en-US"/>
        </w:rPr>
        <w:t xml:space="preserve">objęcie dofinansowaniem oznacza umieszczenie danych beneficjenta w publikowanym przez </w:t>
      </w:r>
      <w:r w:rsidR="00955336" w:rsidRPr="009377C8">
        <w:rPr>
          <w:rFonts w:ascii="Arial" w:hAnsi="Arial" w:cs="Arial"/>
        </w:rPr>
        <w:t>IZ FEŁ2027</w:t>
      </w:r>
      <w:r w:rsidRPr="009377C8">
        <w:rPr>
          <w:rFonts w:ascii="Arial" w:eastAsia="Calibri" w:hAnsi="Arial" w:cs="Arial"/>
          <w:lang w:eastAsia="en-US"/>
        </w:rPr>
        <w:t xml:space="preserve"> wykazie projektów</w:t>
      </w:r>
      <w:r w:rsidR="00CD61E7" w:rsidRPr="009377C8">
        <w:rPr>
          <w:rFonts w:ascii="Arial" w:eastAsia="Calibri" w:hAnsi="Arial" w:cs="Arial"/>
          <w:lang w:eastAsia="en-US"/>
        </w:rPr>
        <w:t>.</w:t>
      </w:r>
      <w:r w:rsidRPr="009377C8">
        <w:rPr>
          <w:rStyle w:val="Odwoanieprzypisudolnego"/>
          <w:rFonts w:ascii="Arial" w:eastAsia="Calibri" w:hAnsi="Arial" w:cs="Arial"/>
          <w:lang w:eastAsia="en-US"/>
        </w:rPr>
        <w:footnoteReference w:id="75"/>
      </w:r>
    </w:p>
    <w:p w14:paraId="14A0F344" w14:textId="642C221D" w:rsidR="00864C43" w:rsidRPr="00D46603" w:rsidRDefault="00370ADF" w:rsidP="00D31221">
      <w:pPr>
        <w:pStyle w:val="Akapitzlist"/>
        <w:numPr>
          <w:ilvl w:val="0"/>
          <w:numId w:val="13"/>
        </w:numPr>
        <w:suppressAutoHyphens w:val="0"/>
        <w:spacing w:after="200" w:line="360" w:lineRule="auto"/>
        <w:ind w:left="426" w:hanging="426"/>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76"/>
      </w:r>
      <w:r w:rsidR="00B16639" w:rsidRPr="00AE5C24">
        <w:rPr>
          <w:rFonts w:ascii="Arial" w:hAnsi="Arial" w:cs="Arial"/>
          <w:b/>
          <w:bCs/>
        </w:rPr>
        <w:tab/>
      </w:r>
    </w:p>
    <w:p w14:paraId="5C4ED23C" w14:textId="77777777" w:rsidR="00D46603" w:rsidRPr="00AE5C24" w:rsidRDefault="00D46603" w:rsidP="00D46603">
      <w:pPr>
        <w:pStyle w:val="Akapitzlist"/>
        <w:suppressAutoHyphens w:val="0"/>
        <w:spacing w:after="200" w:line="360" w:lineRule="auto"/>
        <w:ind w:left="426"/>
        <w:contextualSpacing/>
        <w:rPr>
          <w:rFonts w:ascii="Arial" w:eastAsia="Calibri" w:hAnsi="Arial" w:cs="Arial"/>
          <w:lang w:eastAsia="en-US"/>
        </w:rPr>
      </w:pPr>
    </w:p>
    <w:p w14:paraId="3C876D0F" w14:textId="0463C2A9" w:rsidR="005B214F" w:rsidRPr="000F7B40" w:rsidRDefault="005B214F" w:rsidP="00183B29">
      <w:pPr>
        <w:pStyle w:val="Nagwek1"/>
        <w:spacing w:after="200" w:line="360" w:lineRule="auto"/>
        <w:ind w:left="0"/>
        <w:jc w:val="center"/>
        <w:rPr>
          <w:rFonts w:ascii="Arial" w:hAnsi="Arial" w:cs="Arial"/>
        </w:rPr>
      </w:pPr>
      <w:r w:rsidRPr="000F7B40">
        <w:rPr>
          <w:rFonts w:ascii="Arial" w:hAnsi="Arial" w:cs="Arial"/>
          <w:bCs w:val="0"/>
        </w:rPr>
        <w:t>Prawa autorskie</w:t>
      </w:r>
    </w:p>
    <w:p w14:paraId="326FA075" w14:textId="22A4F1A7" w:rsidR="005B214F" w:rsidRPr="007A3907" w:rsidRDefault="005B214F" w:rsidP="00183B29">
      <w:pPr>
        <w:tabs>
          <w:tab w:val="left" w:pos="357"/>
        </w:tabs>
        <w:spacing w:after="0" w:line="360" w:lineRule="auto"/>
        <w:jc w:val="center"/>
        <w:rPr>
          <w:rFonts w:ascii="Arial" w:hAnsi="Arial" w:cs="Arial"/>
          <w:sz w:val="24"/>
          <w:szCs w:val="24"/>
        </w:rPr>
      </w:pPr>
      <w:r w:rsidRPr="007A3907">
        <w:rPr>
          <w:rFonts w:ascii="Arial" w:hAnsi="Arial" w:cs="Arial"/>
          <w:sz w:val="24"/>
          <w:szCs w:val="24"/>
        </w:rPr>
        <w:t xml:space="preserve">§ </w:t>
      </w:r>
      <w:r w:rsidR="00CB681C" w:rsidRPr="007A3907">
        <w:rPr>
          <w:rFonts w:ascii="Arial" w:hAnsi="Arial" w:cs="Arial"/>
          <w:sz w:val="24"/>
          <w:szCs w:val="24"/>
        </w:rPr>
        <w:t>2</w:t>
      </w:r>
      <w:r w:rsidR="004469D1" w:rsidRPr="007A3907">
        <w:rPr>
          <w:rFonts w:ascii="Arial" w:hAnsi="Arial" w:cs="Arial"/>
          <w:sz w:val="24"/>
          <w:szCs w:val="24"/>
        </w:rPr>
        <w:t>4</w:t>
      </w:r>
      <w:r w:rsidRPr="007A3907">
        <w:rPr>
          <w:rFonts w:ascii="Arial" w:hAnsi="Arial" w:cs="Arial"/>
          <w:sz w:val="24"/>
          <w:szCs w:val="24"/>
        </w:rPr>
        <w:t>.</w:t>
      </w:r>
    </w:p>
    <w:p w14:paraId="7F6B7155" w14:textId="390382E9" w:rsidR="005B214F" w:rsidRPr="007A3907" w:rsidRDefault="005B214F" w:rsidP="00D46603">
      <w:pPr>
        <w:numPr>
          <w:ilvl w:val="0"/>
          <w:numId w:val="9"/>
        </w:numPr>
        <w:tabs>
          <w:tab w:val="clear" w:pos="360"/>
          <w:tab w:val="num" w:pos="1134"/>
          <w:tab w:val="left" w:pos="1276"/>
        </w:tabs>
        <w:spacing w:before="240" w:after="0" w:line="360" w:lineRule="auto"/>
        <w:ind w:left="426" w:hanging="426"/>
        <w:rPr>
          <w:rFonts w:ascii="Arial" w:hAnsi="Arial" w:cs="Arial"/>
          <w:sz w:val="24"/>
          <w:szCs w:val="24"/>
        </w:rPr>
      </w:pPr>
      <w:r w:rsidRPr="007A3907">
        <w:rPr>
          <w:rFonts w:ascii="Arial" w:hAnsi="Arial" w:cs="Arial"/>
          <w:sz w:val="24"/>
          <w:szCs w:val="24"/>
        </w:rPr>
        <w:t xml:space="preserve">Beneficjent przekazuje informacje do </w:t>
      </w:r>
      <w:r w:rsidR="0083085C">
        <w:rPr>
          <w:rFonts w:ascii="Arial" w:hAnsi="Arial" w:cs="Arial"/>
          <w:sz w:val="24"/>
          <w:szCs w:val="24"/>
        </w:rPr>
        <w:t>Instytucji Pośredniczącej</w:t>
      </w:r>
      <w:r w:rsidR="00D46603">
        <w:rPr>
          <w:rFonts w:ascii="Arial" w:hAnsi="Arial" w:cs="Arial"/>
          <w:sz w:val="24"/>
          <w:szCs w:val="24"/>
        </w:rPr>
        <w:t xml:space="preserve"> </w:t>
      </w:r>
      <w:r w:rsidRPr="007A3907">
        <w:rPr>
          <w:rFonts w:ascii="Arial" w:hAnsi="Arial" w:cs="Arial"/>
          <w:sz w:val="24"/>
          <w:szCs w:val="24"/>
        </w:rPr>
        <w:t xml:space="preserve">na temat powstałych utworów wytworzonych w ramach </w:t>
      </w:r>
      <w:r w:rsidR="00402472">
        <w:rPr>
          <w:rFonts w:ascii="Arial" w:hAnsi="Arial" w:cs="Arial"/>
          <w:sz w:val="24"/>
          <w:szCs w:val="24"/>
        </w:rPr>
        <w:t>p</w:t>
      </w:r>
      <w:r w:rsidRPr="007A3907">
        <w:rPr>
          <w:rFonts w:ascii="Arial" w:hAnsi="Arial" w:cs="Arial"/>
          <w:sz w:val="24"/>
          <w:szCs w:val="24"/>
        </w:rPr>
        <w:t>rojektu.</w:t>
      </w:r>
      <w:r w:rsidR="0017596B" w:rsidRPr="007A3907">
        <w:rPr>
          <w:rFonts w:ascii="Arial" w:hAnsi="Arial" w:cs="Arial"/>
          <w:sz w:val="24"/>
          <w:szCs w:val="24"/>
        </w:rPr>
        <w:t xml:space="preserve"> W przypadku powstania w ramach </w:t>
      </w:r>
      <w:r w:rsidR="00402472">
        <w:rPr>
          <w:rFonts w:ascii="Arial" w:hAnsi="Arial" w:cs="Arial"/>
          <w:sz w:val="24"/>
          <w:szCs w:val="24"/>
        </w:rPr>
        <w:t>p</w:t>
      </w:r>
      <w:r w:rsidR="0017596B" w:rsidRPr="007A3907">
        <w:rPr>
          <w:rFonts w:ascii="Arial" w:hAnsi="Arial" w:cs="Arial"/>
          <w:sz w:val="24"/>
          <w:szCs w:val="24"/>
        </w:rPr>
        <w:t xml:space="preserve">rojektu utworu w  rozumieniu art. 1 ustawy z dnia 4 lutego 1994 r. o prawie autorskim i prawach pokrewnych Beneficjent, najpóźniej wraz z końcowym wnioskiem o płatność, jest zobowiązany do przekazania jednego egzemplarza utworu/utworów powstałego/ych w ramach </w:t>
      </w:r>
      <w:r w:rsidR="00402472">
        <w:rPr>
          <w:rFonts w:ascii="Arial" w:hAnsi="Arial" w:cs="Arial"/>
          <w:sz w:val="24"/>
          <w:szCs w:val="24"/>
        </w:rPr>
        <w:t>p</w:t>
      </w:r>
      <w:r w:rsidR="0017596B" w:rsidRPr="007A3907">
        <w:rPr>
          <w:rFonts w:ascii="Arial" w:hAnsi="Arial" w:cs="Arial"/>
          <w:sz w:val="24"/>
          <w:szCs w:val="24"/>
        </w:rPr>
        <w:t>rojektu.</w:t>
      </w:r>
    </w:p>
    <w:p w14:paraId="57E7B8FF" w14:textId="2BD65DC0"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Beneficjent zobowiązuje się do zawarcia z </w:t>
      </w:r>
      <w:r w:rsidR="00D46603">
        <w:rPr>
          <w:rFonts w:ascii="Arial" w:hAnsi="Arial" w:cs="Arial"/>
          <w:sz w:val="24"/>
          <w:szCs w:val="24"/>
        </w:rPr>
        <w:t>I</w:t>
      </w:r>
      <w:r w:rsidR="0083085C">
        <w:rPr>
          <w:rFonts w:ascii="Arial" w:hAnsi="Arial" w:cs="Arial"/>
          <w:sz w:val="24"/>
          <w:szCs w:val="24"/>
        </w:rPr>
        <w:t>nstytucją Pośredniczącą</w:t>
      </w:r>
      <w:r w:rsidR="005E769B"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402472">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w:t>
      </w:r>
      <w:r w:rsidR="00D46603">
        <w:rPr>
          <w:rFonts w:ascii="Arial" w:hAnsi="Arial" w:cs="Arial"/>
          <w:sz w:val="24"/>
          <w:szCs w:val="24"/>
        </w:rPr>
        <w:t>I</w:t>
      </w:r>
      <w:r w:rsidR="0083085C">
        <w:rPr>
          <w:rFonts w:ascii="Arial" w:hAnsi="Arial" w:cs="Arial"/>
          <w:sz w:val="24"/>
          <w:szCs w:val="24"/>
        </w:rPr>
        <w:t>nstytucji Pośredniczącej</w:t>
      </w:r>
      <w:r w:rsidRPr="007A3907">
        <w:rPr>
          <w:rFonts w:ascii="Arial" w:hAnsi="Arial" w:cs="Arial"/>
          <w:sz w:val="24"/>
          <w:szCs w:val="24"/>
        </w:rPr>
        <w:t xml:space="preserve"> 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w:t>
      </w:r>
      <w:r w:rsidR="00D46603">
        <w:rPr>
          <w:rFonts w:ascii="Arial" w:hAnsi="Arial" w:cs="Arial"/>
          <w:sz w:val="24"/>
          <w:szCs w:val="24"/>
        </w:rPr>
        <w:t>I</w:t>
      </w:r>
      <w:r w:rsidR="0083085C">
        <w:rPr>
          <w:rFonts w:ascii="Arial" w:hAnsi="Arial" w:cs="Arial"/>
          <w:sz w:val="24"/>
          <w:szCs w:val="24"/>
        </w:rPr>
        <w:t>nstytucja Pośrednicząca</w:t>
      </w:r>
      <w:r w:rsidRPr="007A3907">
        <w:rPr>
          <w:rFonts w:ascii="Arial" w:hAnsi="Arial" w:cs="Arial"/>
          <w:sz w:val="24"/>
          <w:szCs w:val="24"/>
        </w:rPr>
        <w:t xml:space="preserve"> 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36A0A85E" w:rsidR="005B214F" w:rsidRPr="007A3907" w:rsidRDefault="00400FC0"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w:t>
      </w:r>
      <w:r w:rsidRPr="007A3907">
        <w:rPr>
          <w:rFonts w:ascii="Arial" w:hAnsi="Arial" w:cs="Arial"/>
          <w:sz w:val="24"/>
          <w:szCs w:val="24"/>
        </w:rPr>
        <w:lastRenderedPageBreak/>
        <w:t xml:space="preserve">klauzuli przenoszącej autorskie prawa majątkowe do ww. utworu na Beneficjenta co najmniej na polach eksploatacji wskazanych Beneficjentowi przez </w:t>
      </w:r>
      <w:r w:rsidR="0083085C">
        <w:rPr>
          <w:rFonts w:ascii="Arial" w:hAnsi="Arial" w:cs="Arial"/>
          <w:sz w:val="24"/>
          <w:szCs w:val="24"/>
        </w:rPr>
        <w:t>Instytucje Pośredniczącą</w:t>
      </w:r>
      <w:r w:rsidRPr="007A3907">
        <w:rPr>
          <w:rFonts w:ascii="Arial" w:hAnsi="Arial" w:cs="Arial"/>
          <w:sz w:val="24"/>
          <w:szCs w:val="24"/>
        </w:rPr>
        <w:t>.</w:t>
      </w:r>
    </w:p>
    <w:p w14:paraId="72FB4929" w14:textId="77777777" w:rsidR="005B214F" w:rsidRPr="007A3907" w:rsidRDefault="005B214F" w:rsidP="00D46603">
      <w:pPr>
        <w:numPr>
          <w:ilvl w:val="0"/>
          <w:numId w:val="9"/>
        </w:numPr>
        <w:tabs>
          <w:tab w:val="clear" w:pos="360"/>
          <w:tab w:val="num" w:pos="1134"/>
          <w:tab w:val="left" w:pos="1276"/>
        </w:tabs>
        <w:spacing w:after="0" w:line="360" w:lineRule="auto"/>
        <w:ind w:left="426" w:hanging="426"/>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D3291D2" w14:textId="77777777" w:rsidR="005B214F" w:rsidRPr="00D46603" w:rsidRDefault="005B214F" w:rsidP="00D46603">
      <w:pPr>
        <w:numPr>
          <w:ilvl w:val="0"/>
          <w:numId w:val="9"/>
        </w:numPr>
        <w:tabs>
          <w:tab w:val="clear" w:pos="360"/>
          <w:tab w:val="num" w:pos="1134"/>
          <w:tab w:val="left" w:pos="1276"/>
        </w:tabs>
        <w:spacing w:line="360" w:lineRule="auto"/>
        <w:ind w:left="426" w:hanging="426"/>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77"/>
      </w:r>
    </w:p>
    <w:p w14:paraId="677A21D5" w14:textId="77777777" w:rsidR="00D46603" w:rsidRPr="007A3907" w:rsidRDefault="00D46603" w:rsidP="00D46603">
      <w:pPr>
        <w:tabs>
          <w:tab w:val="left" w:pos="1276"/>
        </w:tabs>
        <w:spacing w:line="360" w:lineRule="auto"/>
        <w:ind w:left="426"/>
        <w:rPr>
          <w:rFonts w:ascii="Arial" w:hAnsi="Arial" w:cs="Arial"/>
          <w:b/>
          <w:bCs/>
          <w:sz w:val="24"/>
          <w:szCs w:val="24"/>
        </w:rPr>
      </w:pPr>
    </w:p>
    <w:p w14:paraId="7F7F01B3" w14:textId="4916C5FC" w:rsidR="00563DE5" w:rsidRPr="00061663" w:rsidRDefault="005B214F" w:rsidP="00825BDE">
      <w:pPr>
        <w:pStyle w:val="xl33"/>
        <w:spacing w:after="0" w:line="360" w:lineRule="auto"/>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061663" w:rsidRDefault="005B214F" w:rsidP="00825BDE">
      <w:pPr>
        <w:pStyle w:val="xl33"/>
        <w:spacing w:after="0" w:line="360" w:lineRule="auto"/>
        <w:rPr>
          <w:rFonts w:ascii="Arial" w:hAnsi="Arial" w:cs="Arial"/>
          <w:sz w:val="24"/>
          <w:szCs w:val="24"/>
        </w:rPr>
      </w:pPr>
      <w:r w:rsidRPr="00061663">
        <w:rPr>
          <w:rFonts w:ascii="Arial" w:hAnsi="Arial" w:cs="Arial"/>
          <w:sz w:val="24"/>
          <w:szCs w:val="24"/>
        </w:rPr>
        <w:t xml:space="preserve">§ </w:t>
      </w:r>
      <w:r w:rsidR="00CB681C" w:rsidRPr="00061663">
        <w:rPr>
          <w:rFonts w:ascii="Arial" w:hAnsi="Arial" w:cs="Arial"/>
          <w:sz w:val="24"/>
          <w:szCs w:val="24"/>
        </w:rPr>
        <w:t>2</w:t>
      </w:r>
      <w:r w:rsidR="004469D1" w:rsidRPr="00061663">
        <w:rPr>
          <w:rFonts w:ascii="Arial" w:hAnsi="Arial" w:cs="Arial"/>
          <w:sz w:val="24"/>
          <w:szCs w:val="24"/>
        </w:rPr>
        <w:t>5</w:t>
      </w:r>
      <w:r w:rsidRPr="00061663">
        <w:rPr>
          <w:rFonts w:ascii="Arial" w:hAnsi="Arial" w:cs="Arial"/>
          <w:sz w:val="24"/>
          <w:szCs w:val="24"/>
        </w:rPr>
        <w:t>.</w:t>
      </w:r>
    </w:p>
    <w:p w14:paraId="455FF3D5" w14:textId="0444978B" w:rsidR="005B214F" w:rsidRPr="00061663" w:rsidRDefault="00510B55" w:rsidP="00A71CFE">
      <w:pPr>
        <w:pStyle w:val="Akapitzlist"/>
        <w:numPr>
          <w:ilvl w:val="6"/>
          <w:numId w:val="4"/>
        </w:numPr>
        <w:tabs>
          <w:tab w:val="clear" w:pos="4680"/>
          <w:tab w:val="num" w:pos="1134"/>
          <w:tab w:val="left" w:pos="1276"/>
        </w:tabs>
        <w:spacing w:before="240" w:line="360" w:lineRule="auto"/>
        <w:ind w:left="426" w:hanging="426"/>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w:t>
      </w:r>
      <w:r w:rsidR="0083085C">
        <w:rPr>
          <w:rFonts w:ascii="Arial" w:hAnsi="Arial" w:cs="Arial"/>
        </w:rPr>
        <w:t>Instytucję Pośredniczącą</w:t>
      </w:r>
      <w:r w:rsidRPr="00061663">
        <w:rPr>
          <w:rFonts w:ascii="Arial" w:hAnsi="Arial" w:cs="Arial"/>
        </w:rPr>
        <w:t xml:space="preserve">. Warunkiem jest zgłoszenie przez Beneficjenta do </w:t>
      </w:r>
      <w:r w:rsidR="00A71CFE">
        <w:rPr>
          <w:rFonts w:ascii="Arial" w:hAnsi="Arial" w:cs="Arial"/>
        </w:rPr>
        <w:t>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A71CFE">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w:t>
      </w:r>
      <w:r w:rsidR="00A71CFE">
        <w:rPr>
          <w:rFonts w:ascii="Arial" w:hAnsi="Arial" w:cs="Arial"/>
        </w:rPr>
        <w:t>I</w:t>
      </w:r>
      <w:r w:rsidR="0083085C">
        <w:rPr>
          <w:rFonts w:ascii="Arial" w:hAnsi="Arial" w:cs="Arial"/>
        </w:rPr>
        <w:t>nstytucja Pośrednicząca</w:t>
      </w:r>
      <w:r w:rsidR="00A46957" w:rsidRPr="00061663">
        <w:rPr>
          <w:rFonts w:ascii="Arial" w:hAnsi="Arial" w:cs="Arial"/>
        </w:rPr>
        <w:t xml:space="preserve"> 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Dokonanie zmian w projekcie może skutkować aneksowaniem umowy zgodnie z zapisami § 34</w:t>
      </w:r>
      <w:r w:rsidR="009A578D" w:rsidRPr="00061663">
        <w:rPr>
          <w:rFonts w:ascii="Arial" w:hAnsi="Arial" w:cs="Arial"/>
        </w:rPr>
        <w:t xml:space="preserve">. </w:t>
      </w:r>
    </w:p>
    <w:p w14:paraId="0D1A058E" w14:textId="0CF95B62" w:rsidR="005B214F" w:rsidRPr="00061663" w:rsidRDefault="00510B55" w:rsidP="00A71CFE">
      <w:pPr>
        <w:numPr>
          <w:ilvl w:val="0"/>
          <w:numId w:val="4"/>
        </w:numPr>
        <w:tabs>
          <w:tab w:val="num" w:pos="1134"/>
          <w:tab w:val="left" w:pos="1276"/>
        </w:tabs>
        <w:spacing w:after="0" w:line="360" w:lineRule="auto"/>
        <w:ind w:left="426" w:hanging="426"/>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dotyczących cross-financingu;</w:t>
      </w:r>
    </w:p>
    <w:p w14:paraId="7DDB56A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zwiększać łącznej wysokości wydatków ponoszonych poza teryto</w:t>
      </w:r>
      <w:r w:rsidR="00124D03" w:rsidRPr="00A71CFE">
        <w:rPr>
          <w:rFonts w:ascii="Arial" w:hAnsi="Arial" w:cs="Arial"/>
          <w:sz w:val="24"/>
          <w:szCs w:val="24"/>
        </w:rPr>
        <w:t>rium kraju i Unii Europejskiej;</w:t>
      </w:r>
    </w:p>
    <w:p w14:paraId="6297F093"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wpływać na wysokość i przeznaczenie pomocy publicznej przyznanej Beneficjentowi i pomocy de minimis</w:t>
      </w:r>
      <w:r w:rsidR="00B2634C" w:rsidRPr="00A71CFE">
        <w:rPr>
          <w:rFonts w:ascii="Arial" w:hAnsi="Arial" w:cs="Arial"/>
          <w:sz w:val="24"/>
          <w:szCs w:val="24"/>
        </w:rPr>
        <w:t>;</w:t>
      </w:r>
      <w:r w:rsidRPr="00A71CFE">
        <w:rPr>
          <w:rStyle w:val="Znakiprzypiswdolnych"/>
          <w:rFonts w:ascii="Arial" w:hAnsi="Arial" w:cs="Arial"/>
          <w:sz w:val="24"/>
          <w:szCs w:val="24"/>
        </w:rPr>
        <w:footnoteReference w:id="78"/>
      </w:r>
    </w:p>
    <w:p w14:paraId="79F52252"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w:t>
      </w:r>
      <w:r w:rsidR="00B2634C" w:rsidRPr="00A71CFE">
        <w:rPr>
          <w:rFonts w:ascii="Arial" w:hAnsi="Arial" w:cs="Arial"/>
          <w:sz w:val="24"/>
          <w:szCs w:val="24"/>
        </w:rPr>
        <w:t>yć kosztów pośrednich;</w:t>
      </w:r>
    </w:p>
    <w:p w14:paraId="4C32ABB5"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t>dotyczyć kosztów rozliczanych stawkami jednostkowymi;</w:t>
      </w:r>
    </w:p>
    <w:p w14:paraId="4EF22BC6" w14:textId="77777777" w:rsidR="005B214F" w:rsidRPr="00A71CFE" w:rsidRDefault="005B214F" w:rsidP="00A71CFE">
      <w:pPr>
        <w:numPr>
          <w:ilvl w:val="1"/>
          <w:numId w:val="4"/>
        </w:numPr>
        <w:tabs>
          <w:tab w:val="clear" w:pos="680"/>
          <w:tab w:val="num" w:pos="2127"/>
        </w:tabs>
        <w:spacing w:after="0" w:line="360" w:lineRule="auto"/>
        <w:ind w:left="993" w:hanging="567"/>
        <w:rPr>
          <w:rFonts w:ascii="Arial" w:hAnsi="Arial" w:cs="Arial"/>
          <w:sz w:val="24"/>
          <w:szCs w:val="24"/>
        </w:rPr>
      </w:pPr>
      <w:r w:rsidRPr="00A71CFE">
        <w:rPr>
          <w:rFonts w:ascii="Arial" w:hAnsi="Arial" w:cs="Arial"/>
          <w:sz w:val="24"/>
          <w:szCs w:val="24"/>
        </w:rPr>
        <w:lastRenderedPageBreak/>
        <w:t>prowadzić do zmiany wartości wskaźników produktu lub rezultatu.</w:t>
      </w:r>
    </w:p>
    <w:p w14:paraId="25E3F83B" w14:textId="1FB8E262" w:rsidR="005B214F" w:rsidRPr="00061663" w:rsidRDefault="005B214F" w:rsidP="00A71CFE">
      <w:pPr>
        <w:numPr>
          <w:ilvl w:val="0"/>
          <w:numId w:val="4"/>
        </w:numPr>
        <w:tabs>
          <w:tab w:val="clear" w:pos="360"/>
        </w:tabs>
        <w:spacing w:after="0" w:line="360" w:lineRule="auto"/>
        <w:ind w:left="426" w:hanging="426"/>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601A393" w:rsidR="00BE4726" w:rsidRPr="00061663" w:rsidRDefault="00497B4C"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Zatwierdzone przez </w:t>
      </w:r>
      <w:r w:rsidR="00A71CFE">
        <w:rPr>
          <w:rFonts w:ascii="Arial" w:hAnsi="Arial" w:cs="Arial"/>
          <w:sz w:val="24"/>
          <w:szCs w:val="24"/>
        </w:rPr>
        <w:t>I</w:t>
      </w:r>
      <w:r w:rsidR="0083085C">
        <w:rPr>
          <w:rFonts w:ascii="Arial" w:hAnsi="Arial" w:cs="Arial"/>
          <w:sz w:val="24"/>
          <w:szCs w:val="24"/>
        </w:rPr>
        <w:t>nstytucję Pośredniczącą</w:t>
      </w:r>
      <w:r w:rsidRPr="00061663">
        <w:rPr>
          <w:rFonts w:ascii="Arial" w:hAnsi="Arial" w:cs="Arial"/>
          <w:sz w:val="24"/>
          <w:szCs w:val="24"/>
        </w:rPr>
        <w:t xml:space="preserve"> 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w:t>
      </w:r>
      <w:r w:rsidR="00A71CFE">
        <w:rPr>
          <w:rFonts w:ascii="Arial" w:hAnsi="Arial" w:cs="Arial"/>
          <w:sz w:val="24"/>
          <w:szCs w:val="24"/>
        </w:rPr>
        <w:t>I</w:t>
      </w:r>
      <w:r w:rsidR="0083085C">
        <w:rPr>
          <w:rFonts w:ascii="Arial" w:hAnsi="Arial" w:cs="Arial"/>
          <w:sz w:val="24"/>
          <w:szCs w:val="24"/>
        </w:rPr>
        <w:t>nstytucję Pośredniczącą</w:t>
      </w:r>
      <w:r w:rsidR="000A3D4B"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w:t>
      </w:r>
      <w:r w:rsidR="00A71CFE">
        <w:rPr>
          <w:rFonts w:ascii="Arial" w:hAnsi="Arial" w:cs="Arial"/>
          <w:sz w:val="24"/>
          <w:szCs w:val="24"/>
        </w:rPr>
        <w:t>I</w:t>
      </w:r>
      <w:r w:rsidR="0083085C">
        <w:rPr>
          <w:rFonts w:ascii="Arial" w:hAnsi="Arial" w:cs="Arial"/>
          <w:sz w:val="24"/>
          <w:szCs w:val="24"/>
        </w:rPr>
        <w:t>nstytucję 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5EEA2722" w:rsidR="00BE4726" w:rsidRPr="00061663" w:rsidRDefault="0017596B"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w:t>
      </w:r>
      <w:r w:rsidR="00A71CFE">
        <w:rPr>
          <w:rFonts w:ascii="Arial" w:hAnsi="Arial" w:cs="Arial"/>
          <w:sz w:val="24"/>
          <w:szCs w:val="24"/>
        </w:rPr>
        <w:t>I</w:t>
      </w:r>
      <w:r w:rsidR="0083085C">
        <w:rPr>
          <w:rFonts w:ascii="Arial" w:hAnsi="Arial" w:cs="Arial"/>
          <w:sz w:val="24"/>
          <w:szCs w:val="24"/>
        </w:rPr>
        <w:t>nstytucji Pośredniczącej</w:t>
      </w:r>
      <w:r w:rsidRPr="00061663">
        <w:rPr>
          <w:rFonts w:ascii="Arial" w:hAnsi="Arial" w:cs="Arial"/>
          <w:sz w:val="24"/>
          <w:szCs w:val="24"/>
        </w:rPr>
        <w:t>.</w:t>
      </w:r>
    </w:p>
    <w:p w14:paraId="112B16A2" w14:textId="18F7A92A" w:rsidR="00E54A45" w:rsidRPr="00061663" w:rsidRDefault="005B214F" w:rsidP="00A71CFE">
      <w:pPr>
        <w:numPr>
          <w:ilvl w:val="0"/>
          <w:numId w:val="4"/>
        </w:numPr>
        <w:tabs>
          <w:tab w:val="clear" w:pos="360"/>
        </w:tabs>
        <w:spacing w:after="0" w:line="360" w:lineRule="auto"/>
        <w:ind w:left="426" w:hanging="426"/>
        <w:rPr>
          <w:rFonts w:ascii="Arial" w:hAnsi="Arial" w:cs="Arial"/>
          <w:sz w:val="24"/>
          <w:szCs w:val="24"/>
        </w:rPr>
      </w:pPr>
      <w:r w:rsidRPr="00061663">
        <w:rPr>
          <w:rFonts w:ascii="Arial" w:hAnsi="Arial" w:cs="Arial"/>
          <w:iCs/>
          <w:sz w:val="24"/>
          <w:szCs w:val="24"/>
        </w:rPr>
        <w:t>W sytuacji,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w:t>
      </w:r>
      <w:r w:rsidR="00A71CFE">
        <w:rPr>
          <w:rFonts w:ascii="Arial" w:hAnsi="Arial" w:cs="Arial"/>
          <w:iCs/>
          <w:sz w:val="24"/>
          <w:szCs w:val="24"/>
        </w:rPr>
        <w:t>I</w:t>
      </w:r>
      <w:r w:rsidR="0083085C">
        <w:rPr>
          <w:rFonts w:ascii="Arial" w:hAnsi="Arial" w:cs="Arial"/>
          <w:iCs/>
          <w:sz w:val="24"/>
          <w:szCs w:val="24"/>
        </w:rPr>
        <w:t>nstytucji 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79"/>
      </w:r>
    </w:p>
    <w:p w14:paraId="152048FF" w14:textId="05205B1E" w:rsidR="00827F7B" w:rsidRPr="00A71CFE" w:rsidRDefault="00BC711B" w:rsidP="00A71CFE">
      <w:pPr>
        <w:pStyle w:val="Akapitzlist"/>
        <w:numPr>
          <w:ilvl w:val="0"/>
          <w:numId w:val="4"/>
        </w:numPr>
        <w:spacing w:line="360" w:lineRule="auto"/>
        <w:rPr>
          <w:rFonts w:ascii="Arial" w:hAnsi="Arial" w:cs="Arial"/>
        </w:rPr>
      </w:pPr>
      <w:r w:rsidRPr="00A71CFE">
        <w:rPr>
          <w:rFonts w:ascii="Arial" w:hAnsi="Arial" w:cs="Arial"/>
        </w:rPr>
        <w:t xml:space="preserve">Umowa może zostać zmieniona, w przypadku, gdy zmiany nie wpływają na spełnianie kryteriów wyboru projektu w sposób, który skutkowałby </w:t>
      </w:r>
      <w:r w:rsidR="00D623EC" w:rsidRPr="00A71CFE">
        <w:rPr>
          <w:rFonts w:ascii="Arial" w:hAnsi="Arial" w:cs="Arial"/>
        </w:rPr>
        <w:t>negatywną oceną  projektu tego p</w:t>
      </w:r>
      <w:r w:rsidRPr="00A71CFE">
        <w:rPr>
          <w:rFonts w:ascii="Arial" w:hAnsi="Arial" w:cs="Arial"/>
        </w:rPr>
        <w:t>rojektu. Zmiany, o których mowa w punktach od 1-6 nie mogą powodować zmian, które doprowadziłyby do negatywnej oceny projektu, który otrzymał dofinansowanie, jeśli istniałyby na etapie złożenia wniosku o dofinansowanie i jego oceny.</w:t>
      </w:r>
    </w:p>
    <w:p w14:paraId="63D5335D" w14:textId="77777777" w:rsidR="00A71CFE" w:rsidRPr="00A71CFE" w:rsidRDefault="00A71CFE" w:rsidP="00A71CFE">
      <w:pPr>
        <w:pStyle w:val="Akapitzlist"/>
        <w:spacing w:line="360" w:lineRule="auto"/>
        <w:ind w:left="360"/>
        <w:rPr>
          <w:rFonts w:ascii="Arial" w:hAnsi="Arial" w:cs="Arial"/>
        </w:rPr>
      </w:pPr>
    </w:p>
    <w:p w14:paraId="2ACD2822" w14:textId="360E5088" w:rsidR="005B214F" w:rsidRPr="00825BDE" w:rsidRDefault="005B214F" w:rsidP="004A5003">
      <w:pPr>
        <w:pStyle w:val="Nagwek1"/>
        <w:spacing w:after="200" w:line="360" w:lineRule="auto"/>
        <w:ind w:left="0"/>
        <w:jc w:val="center"/>
        <w:rPr>
          <w:rFonts w:ascii="Arial" w:hAnsi="Arial" w:cs="Arial"/>
        </w:rPr>
      </w:pPr>
      <w:r w:rsidRPr="00825BDE">
        <w:rPr>
          <w:rFonts w:ascii="Arial" w:hAnsi="Arial" w:cs="Arial"/>
          <w:bCs w:val="0"/>
        </w:rPr>
        <w:lastRenderedPageBreak/>
        <w:t>Rozwiązanie umowy</w:t>
      </w:r>
    </w:p>
    <w:p w14:paraId="1B897A7E" w14:textId="4669768A" w:rsidR="005B214F" w:rsidRPr="00F318CB" w:rsidRDefault="005B214F" w:rsidP="00183B29">
      <w:pPr>
        <w:spacing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6</w:t>
      </w:r>
      <w:r w:rsidRPr="00F318CB">
        <w:rPr>
          <w:rFonts w:ascii="Arial" w:hAnsi="Arial" w:cs="Arial"/>
          <w:sz w:val="24"/>
          <w:szCs w:val="24"/>
        </w:rPr>
        <w:t>.</w:t>
      </w:r>
    </w:p>
    <w:p w14:paraId="042CFAF6" w14:textId="70216D79" w:rsidR="005B214F" w:rsidRPr="00F318CB" w:rsidRDefault="005B214F" w:rsidP="00A71CFE">
      <w:pPr>
        <w:numPr>
          <w:ilvl w:val="0"/>
          <w:numId w:val="24"/>
        </w:numPr>
        <w:tabs>
          <w:tab w:val="clear" w:pos="360"/>
          <w:tab w:val="left" w:pos="1701"/>
        </w:tabs>
        <w:spacing w:after="0" w:line="360" w:lineRule="auto"/>
        <w:ind w:left="426" w:hanging="426"/>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A71CFE">
        <w:rPr>
          <w:rFonts w:ascii="Arial" w:hAnsi="Arial" w:cs="Arial"/>
          <w:sz w:val="24"/>
          <w:szCs w:val="24"/>
        </w:rPr>
        <w:t>Pośrednicząca</w:t>
      </w:r>
      <w:r w:rsidR="00A71CFE"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 gdy:</w:t>
      </w:r>
    </w:p>
    <w:p w14:paraId="4CA451E9" w14:textId="3B78659B"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0"/>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4D71A428" w:rsidR="00E5056E" w:rsidRPr="00F318CB" w:rsidRDefault="00E5056E"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złożył lub posłużył się fałszywymi oświadczeniami lub podrobionymi, przerobionymi lub stwierdzającymi nieprawdę dokumentami w celu uznania za kwalifikowalne wydatków ponoszonych w ramach </w:t>
      </w:r>
      <w:r w:rsidR="00402472">
        <w:rPr>
          <w:rFonts w:ascii="Arial" w:hAnsi="Arial" w:cs="Arial"/>
          <w:sz w:val="24"/>
          <w:szCs w:val="24"/>
        </w:rPr>
        <w:t>p</w:t>
      </w:r>
      <w:r w:rsidRPr="00F318CB">
        <w:rPr>
          <w:rFonts w:ascii="Arial" w:hAnsi="Arial" w:cs="Arial"/>
          <w:sz w:val="24"/>
          <w:szCs w:val="24"/>
        </w:rPr>
        <w:t>rojektu;</w:t>
      </w:r>
    </w:p>
    <w:p w14:paraId="71451BFE" w14:textId="1BB36D46" w:rsidR="005B214F"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ze swojej winy nie rozpoczął realizacji Projektu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402472">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4D73C8A2" w:rsidR="00045692"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402472">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6DE4BD26" w:rsidR="004B3DD3" w:rsidRPr="00F318CB" w:rsidRDefault="00923FC5"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402472">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C9AD770" w14:textId="0756F418" w:rsidR="00204D08" w:rsidRPr="00F318CB" w:rsidRDefault="00045692" w:rsidP="00A71CFE">
      <w:pPr>
        <w:numPr>
          <w:ilvl w:val="0"/>
          <w:numId w:val="15"/>
        </w:numPr>
        <w:tabs>
          <w:tab w:val="clear" w:pos="540"/>
          <w:tab w:val="num" w:pos="1418"/>
        </w:tabs>
        <w:spacing w:after="0" w:line="360" w:lineRule="auto"/>
        <w:ind w:left="993" w:hanging="567"/>
        <w:rPr>
          <w:rFonts w:ascii="Arial" w:hAnsi="Arial" w:cs="Arial"/>
          <w:sz w:val="24"/>
          <w:szCs w:val="24"/>
        </w:rPr>
      </w:pPr>
      <w:r w:rsidRPr="00F318CB">
        <w:rPr>
          <w:rFonts w:ascii="Arial" w:hAnsi="Arial" w:cs="Arial"/>
          <w:sz w:val="24"/>
          <w:szCs w:val="24"/>
        </w:rPr>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26B0C5F0" w14:textId="7B3953E3" w:rsidR="005B214F" w:rsidRPr="00F318CB" w:rsidRDefault="005B214F" w:rsidP="00A71CFE">
      <w:pPr>
        <w:numPr>
          <w:ilvl w:val="0"/>
          <w:numId w:val="24"/>
        </w:numPr>
        <w:tabs>
          <w:tab w:val="clear" w:pos="360"/>
          <w:tab w:val="num" w:pos="1134"/>
        </w:tabs>
        <w:spacing w:after="0" w:line="360" w:lineRule="auto"/>
        <w:ind w:left="426" w:hanging="426"/>
        <w:rPr>
          <w:rFonts w:ascii="Arial" w:hAnsi="Arial" w:cs="Arial"/>
          <w:sz w:val="24"/>
          <w:szCs w:val="24"/>
        </w:rPr>
      </w:pPr>
      <w:r w:rsidRPr="00F318CB">
        <w:rPr>
          <w:rFonts w:ascii="Arial" w:hAnsi="Arial" w:cs="Arial"/>
          <w:sz w:val="24"/>
          <w:szCs w:val="24"/>
        </w:rPr>
        <w:t xml:space="preserve">Instytucja </w:t>
      </w:r>
      <w:r w:rsidR="00A71CFE">
        <w:rPr>
          <w:rFonts w:ascii="Arial" w:hAnsi="Arial" w:cs="Arial"/>
          <w:sz w:val="24"/>
          <w:szCs w:val="24"/>
        </w:rPr>
        <w:t>Pośrednicząca</w:t>
      </w:r>
      <w:r w:rsidR="00A71CFE"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 gdy:</w:t>
      </w:r>
    </w:p>
    <w:p w14:paraId="66A64016" w14:textId="615419AF" w:rsidR="005B214F" w:rsidRPr="00F318CB" w:rsidRDefault="005B214F" w:rsidP="00A71CFE">
      <w:pPr>
        <w:numPr>
          <w:ilvl w:val="0"/>
          <w:numId w:val="22"/>
        </w:numPr>
        <w:tabs>
          <w:tab w:val="clear" w:pos="720"/>
        </w:tabs>
        <w:spacing w:after="0" w:line="360" w:lineRule="auto"/>
        <w:ind w:left="993" w:hanging="567"/>
        <w:rPr>
          <w:rFonts w:ascii="Arial" w:hAnsi="Arial" w:cs="Arial"/>
          <w:sz w:val="24"/>
          <w:szCs w:val="24"/>
        </w:rPr>
      </w:pPr>
      <w:r w:rsidRPr="00F318CB">
        <w:rPr>
          <w:rFonts w:ascii="Arial" w:hAnsi="Arial" w:cs="Arial"/>
          <w:sz w:val="24"/>
          <w:szCs w:val="24"/>
        </w:rPr>
        <w:lastRenderedPageBreak/>
        <w:t xml:space="preserve">w zakresie postępu rzeczowego </w:t>
      </w:r>
      <w:r w:rsidR="00402472">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6EBCAF3F"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 xml:space="preserve">Beneficjent w ustalonym przez </w:t>
      </w:r>
      <w:r w:rsidR="00A71CFE">
        <w:rPr>
          <w:rFonts w:ascii="Arial" w:hAnsi="Arial" w:cs="Arial"/>
          <w:sz w:val="24"/>
          <w:szCs w:val="24"/>
        </w:rPr>
        <w:t>I</w:t>
      </w:r>
      <w:r w:rsidR="0083085C">
        <w:rPr>
          <w:rFonts w:ascii="Arial" w:hAnsi="Arial" w:cs="Arial"/>
          <w:sz w:val="24"/>
          <w:szCs w:val="24"/>
        </w:rPr>
        <w:t>nstytucję 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67738894" w:rsidR="005B214F" w:rsidRPr="00F318CB" w:rsidRDefault="00E5056E" w:rsidP="00A71CFE">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864460" w:rsidRPr="00F318CB">
        <w:rPr>
          <w:rFonts w:ascii="Arial" w:hAnsi="Arial" w:cs="Arial"/>
          <w:sz w:val="24"/>
          <w:szCs w:val="24"/>
        </w:rPr>
        <w:t xml:space="preserve"> </w:t>
      </w:r>
    </w:p>
    <w:p w14:paraId="05E23BA9" w14:textId="7637E8E4" w:rsidR="005B214F" w:rsidRPr="00F318CB" w:rsidRDefault="005B214F" w:rsidP="00A71CFE">
      <w:pPr>
        <w:numPr>
          <w:ilvl w:val="0"/>
          <w:numId w:val="22"/>
        </w:numPr>
        <w:tabs>
          <w:tab w:val="clear" w:pos="720"/>
          <w:tab w:val="num" w:pos="567"/>
        </w:tabs>
        <w:spacing w:after="0" w:line="360" w:lineRule="auto"/>
        <w:ind w:left="993" w:hanging="567"/>
        <w:rPr>
          <w:rFonts w:ascii="Arial" w:hAnsi="Arial" w:cs="Arial"/>
          <w:i/>
          <w:iCs/>
          <w:sz w:val="24"/>
          <w:szCs w:val="24"/>
        </w:rPr>
      </w:pPr>
      <w:r w:rsidRPr="00F318CB">
        <w:rPr>
          <w:rFonts w:ascii="Arial" w:hAnsi="Arial" w:cs="Arial"/>
          <w:sz w:val="24"/>
          <w:szCs w:val="24"/>
        </w:rPr>
        <w:t>Beneficjent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A0150B">
        <w:rPr>
          <w:rFonts w:ascii="Arial" w:hAnsi="Arial" w:cs="Arial"/>
          <w:sz w:val="24"/>
          <w:szCs w:val="24"/>
        </w:rPr>
        <w:br/>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C106A5" w:rsidRPr="00F318CB">
        <w:rPr>
          <w:rFonts w:ascii="Arial" w:hAnsi="Arial" w:cs="Arial"/>
          <w:sz w:val="24"/>
          <w:szCs w:val="24"/>
        </w:rPr>
        <w:t>;</w:t>
      </w:r>
    </w:p>
    <w:p w14:paraId="1BE5FCB9" w14:textId="5145607A" w:rsidR="00A71CFE" w:rsidRPr="00D26D12" w:rsidRDefault="005B214F" w:rsidP="00D26D12">
      <w:pPr>
        <w:numPr>
          <w:ilvl w:val="0"/>
          <w:numId w:val="22"/>
        </w:numPr>
        <w:tabs>
          <w:tab w:val="clear" w:pos="720"/>
          <w:tab w:val="num" w:pos="567"/>
        </w:tabs>
        <w:spacing w:after="0" w:line="360" w:lineRule="auto"/>
        <w:ind w:left="993"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1"/>
      </w:r>
    </w:p>
    <w:p w14:paraId="0E1472A4" w14:textId="1352CC4E" w:rsidR="005B214F" w:rsidRPr="00F318CB" w:rsidRDefault="005B214F" w:rsidP="00911659">
      <w:pPr>
        <w:spacing w:before="240" w:after="0" w:line="360" w:lineRule="auto"/>
        <w:jc w:val="center"/>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4A5003">
      <w:pPr>
        <w:spacing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4A5003">
      <w:pPr>
        <w:spacing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579BE751"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w:t>
      </w:r>
      <w:r w:rsidR="006F77A9">
        <w:rPr>
          <w:rFonts w:ascii="Arial" w:hAnsi="Arial" w:cs="Arial"/>
          <w:sz w:val="24"/>
          <w:szCs w:val="24"/>
        </w:rPr>
        <w:t>Pośredniczącej</w:t>
      </w:r>
      <w:r w:rsidR="006F77A9" w:rsidRPr="00641466">
        <w:rPr>
          <w:rFonts w:ascii="Arial" w:hAnsi="Arial" w:cs="Arial"/>
          <w:sz w:val="24"/>
          <w:szCs w:val="24"/>
        </w:rPr>
        <w:t xml:space="preserve"> </w:t>
      </w:r>
      <w:r w:rsidRPr="00641466">
        <w:rPr>
          <w:rFonts w:ascii="Arial" w:hAnsi="Arial" w:cs="Arial"/>
          <w:sz w:val="24"/>
          <w:szCs w:val="24"/>
        </w:rPr>
        <w:t xml:space="preserve">lub Ministra Finansów. </w:t>
      </w:r>
    </w:p>
    <w:p w14:paraId="33D6EB8C" w14:textId="1305E9C4"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części </w:t>
      </w:r>
      <w:r w:rsidR="00402472">
        <w:rPr>
          <w:rFonts w:ascii="Arial" w:hAnsi="Arial" w:cs="Arial"/>
          <w:sz w:val="24"/>
          <w:szCs w:val="24"/>
        </w:rPr>
        <w:t>p</w:t>
      </w:r>
      <w:r w:rsidR="00465644" w:rsidRPr="00641466">
        <w:rPr>
          <w:rFonts w:ascii="Arial" w:hAnsi="Arial" w:cs="Arial"/>
          <w:sz w:val="24"/>
          <w:szCs w:val="24"/>
        </w:rPr>
        <w:t>rojektu, z zastrzeżeniem ust. 3 i 4.</w:t>
      </w:r>
    </w:p>
    <w:p w14:paraId="2FEADCCD" w14:textId="5E2E6414" w:rsidR="005B214F" w:rsidRPr="00641466" w:rsidRDefault="00055D85"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 xml:space="preserve"> wskazan</w:t>
      </w:r>
      <w:r w:rsidR="00C106A5" w:rsidRPr="00641466">
        <w:rPr>
          <w:rFonts w:ascii="Arial" w:hAnsi="Arial" w:cs="Arial"/>
          <w:sz w:val="24"/>
          <w:szCs w:val="24"/>
        </w:rPr>
        <w:t xml:space="preserve">y przez </w:t>
      </w:r>
      <w:r w:rsidR="006F77A9">
        <w:rPr>
          <w:rFonts w:ascii="Arial" w:hAnsi="Arial" w:cs="Arial"/>
          <w:sz w:val="24"/>
          <w:szCs w:val="24"/>
        </w:rPr>
        <w:t>I</w:t>
      </w:r>
      <w:r w:rsidR="0083085C">
        <w:rPr>
          <w:rFonts w:ascii="Arial" w:hAnsi="Arial" w:cs="Arial"/>
          <w:sz w:val="24"/>
          <w:szCs w:val="24"/>
        </w:rPr>
        <w:t>nstytucję Pośredniczącą</w:t>
      </w:r>
      <w:r w:rsidR="005B214F" w:rsidRPr="00641466">
        <w:rPr>
          <w:rFonts w:ascii="Arial" w:hAnsi="Arial" w:cs="Arial"/>
          <w:sz w:val="24"/>
          <w:szCs w:val="24"/>
        </w:rPr>
        <w:t xml:space="preserve">. </w:t>
      </w:r>
    </w:p>
    <w:p w14:paraId="602582E1" w14:textId="0C82BED3" w:rsidR="005B214F" w:rsidRPr="00641466" w:rsidRDefault="005B214F"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lastRenderedPageBreak/>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78B624BC" w:rsidR="00D247FE" w:rsidRPr="00641466" w:rsidRDefault="00D247FE" w:rsidP="006F77A9">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 xml:space="preserve">W przypadku rozwiązania Umowy 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2678C4A3" w14:textId="08740ADB" w:rsidR="006F77A9" w:rsidRDefault="002C4250" w:rsidP="00D26D12">
      <w:pPr>
        <w:numPr>
          <w:ilvl w:val="0"/>
          <w:numId w:val="19"/>
        </w:numPr>
        <w:tabs>
          <w:tab w:val="clear" w:pos="720"/>
          <w:tab w:val="left" w:pos="709"/>
        </w:tabs>
        <w:spacing w:after="0" w:line="360" w:lineRule="auto"/>
        <w:ind w:left="426" w:hanging="426"/>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402472">
        <w:rPr>
          <w:rFonts w:ascii="Arial" w:hAnsi="Arial" w:cs="Arial"/>
          <w:sz w:val="24"/>
          <w:szCs w:val="24"/>
        </w:rPr>
        <w:t>p</w:t>
      </w:r>
      <w:r w:rsidRPr="00641466">
        <w:rPr>
          <w:rFonts w:ascii="Arial" w:hAnsi="Arial" w:cs="Arial"/>
          <w:sz w:val="24"/>
          <w:szCs w:val="24"/>
        </w:rPr>
        <w:t>rojektu</w:t>
      </w:r>
      <w:r w:rsidR="00EC1248" w:rsidRPr="00641466">
        <w:rPr>
          <w:rFonts w:ascii="Arial" w:hAnsi="Arial" w:cs="Arial"/>
          <w:sz w:val="24"/>
          <w:szCs w:val="24"/>
        </w:rPr>
        <w:t xml:space="preserve"> lub zwrócić je administratorowi </w:t>
      </w:r>
      <w:r w:rsidR="002B2F18" w:rsidRPr="00641466">
        <w:rPr>
          <w:rFonts w:ascii="Arial" w:hAnsi="Arial" w:cs="Arial"/>
          <w:sz w:val="24"/>
          <w:szCs w:val="24"/>
        </w:rPr>
        <w:t xml:space="preserve">w </w:t>
      </w:r>
      <w:r w:rsidR="000D4306" w:rsidRPr="00641466">
        <w:rPr>
          <w:rFonts w:ascii="Arial" w:hAnsi="Arial" w:cs="Arial"/>
          <w:sz w:val="24"/>
          <w:szCs w:val="24"/>
        </w:rPr>
        <w:t>rozumieniu RODO.</w:t>
      </w:r>
    </w:p>
    <w:p w14:paraId="66D12589" w14:textId="77777777" w:rsidR="00D26D12" w:rsidRPr="00D26D12" w:rsidRDefault="00D26D12" w:rsidP="00D26D12">
      <w:pPr>
        <w:tabs>
          <w:tab w:val="left" w:pos="709"/>
        </w:tabs>
        <w:spacing w:after="0" w:line="360" w:lineRule="auto"/>
        <w:ind w:left="426"/>
        <w:rPr>
          <w:rFonts w:ascii="Arial" w:hAnsi="Arial" w:cs="Arial"/>
          <w:sz w:val="24"/>
          <w:szCs w:val="24"/>
        </w:rPr>
      </w:pPr>
    </w:p>
    <w:p w14:paraId="3B15EF85" w14:textId="79191A64" w:rsidR="005B214F" w:rsidRPr="00641466" w:rsidRDefault="005B214F" w:rsidP="00911659">
      <w:pPr>
        <w:spacing w:after="0" w:line="360" w:lineRule="auto"/>
        <w:jc w:val="center"/>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23D7020F" w:rsidR="005B214F" w:rsidRPr="00641466" w:rsidRDefault="00D804BF" w:rsidP="006F77A9">
      <w:pPr>
        <w:pStyle w:val="Akapitzlist"/>
        <w:numPr>
          <w:ilvl w:val="0"/>
          <w:numId w:val="44"/>
        </w:numPr>
        <w:spacing w:line="360" w:lineRule="auto"/>
        <w:ind w:left="426" w:hanging="426"/>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2D1738" w:rsidRPr="00641466">
        <w:rPr>
          <w:rFonts w:ascii="Arial" w:hAnsi="Arial" w:cs="Arial"/>
        </w:rPr>
        <w:t>1</w:t>
      </w:r>
      <w:r w:rsidR="008D74E7" w:rsidRPr="00641466">
        <w:rPr>
          <w:rFonts w:ascii="Arial" w:hAnsi="Arial" w:cs="Arial"/>
        </w:rPr>
        <w:t>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2D1738" w:rsidRPr="00641466">
        <w:rPr>
          <w:rFonts w:ascii="Arial" w:hAnsi="Arial" w:cs="Arial"/>
        </w:rPr>
        <w:t xml:space="preserve"> 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6F77A9">
      <w:pPr>
        <w:pStyle w:val="Akapitzlist"/>
        <w:numPr>
          <w:ilvl w:val="0"/>
          <w:numId w:val="44"/>
        </w:numPr>
        <w:spacing w:line="360" w:lineRule="auto"/>
        <w:ind w:left="426" w:hanging="426"/>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9C293D">
      <w:pPr>
        <w:pStyle w:val="Nagwek1"/>
        <w:spacing w:line="360" w:lineRule="auto"/>
        <w:ind w:left="0"/>
        <w:jc w:val="center"/>
        <w:rPr>
          <w:rFonts w:ascii="Arial" w:hAnsi="Arial" w:cs="Arial"/>
        </w:rPr>
      </w:pPr>
      <w:r w:rsidRPr="009C293D">
        <w:rPr>
          <w:rFonts w:ascii="Arial" w:hAnsi="Arial" w:cs="Arial"/>
          <w:bCs w:val="0"/>
        </w:rPr>
        <w:t>Postanowienia końcowe</w:t>
      </w:r>
    </w:p>
    <w:p w14:paraId="69A63F19" w14:textId="55178A87" w:rsidR="005B214F" w:rsidRPr="00641466" w:rsidRDefault="005B214F" w:rsidP="009C293D">
      <w:pPr>
        <w:spacing w:after="0" w:line="360" w:lineRule="auto"/>
        <w:jc w:val="center"/>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3</w:t>
      </w:r>
      <w:r w:rsidR="004469D1" w:rsidRPr="00641466">
        <w:rPr>
          <w:rFonts w:ascii="Arial" w:hAnsi="Arial" w:cs="Arial"/>
          <w:sz w:val="24"/>
          <w:szCs w:val="24"/>
        </w:rPr>
        <w:t>0</w:t>
      </w:r>
      <w:r w:rsidRPr="00641466">
        <w:rPr>
          <w:rFonts w:ascii="Arial" w:hAnsi="Arial" w:cs="Arial"/>
          <w:sz w:val="24"/>
          <w:szCs w:val="24"/>
        </w:rPr>
        <w:t>.</w:t>
      </w:r>
    </w:p>
    <w:p w14:paraId="29CF8524" w14:textId="1A9B2617" w:rsidR="005B214F" w:rsidRPr="00641466" w:rsidRDefault="005B214F" w:rsidP="006F77A9">
      <w:pPr>
        <w:numPr>
          <w:ilvl w:val="0"/>
          <w:numId w:val="17"/>
        </w:numPr>
        <w:tabs>
          <w:tab w:val="clear" w:pos="360"/>
          <w:tab w:val="num" w:pos="851"/>
        </w:tabs>
        <w:spacing w:after="0" w:line="360" w:lineRule="auto"/>
        <w:ind w:left="426" w:hanging="426"/>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w:t>
      </w:r>
      <w:r w:rsidR="008020ED">
        <w:rPr>
          <w:rFonts w:ascii="Arial" w:hAnsi="Arial" w:cs="Arial"/>
          <w:sz w:val="24"/>
          <w:szCs w:val="24"/>
        </w:rPr>
        <w:t>I</w:t>
      </w:r>
      <w:r w:rsidR="0083085C">
        <w:rPr>
          <w:rFonts w:ascii="Arial" w:hAnsi="Arial" w:cs="Arial"/>
          <w:sz w:val="24"/>
          <w:szCs w:val="24"/>
        </w:rPr>
        <w:t>nstytucji Pośredniczącej</w:t>
      </w:r>
      <w:r w:rsidRPr="00641466">
        <w:rPr>
          <w:rFonts w:ascii="Arial" w:hAnsi="Arial" w:cs="Arial"/>
          <w:sz w:val="24"/>
          <w:szCs w:val="24"/>
        </w:rPr>
        <w:t>. Powyższy przepis nie obejmuje przenoszenia praw w ramach partnerstwa.</w:t>
      </w:r>
    </w:p>
    <w:p w14:paraId="19336E80" w14:textId="0099D888" w:rsidR="005B214F" w:rsidRDefault="00A80596" w:rsidP="006F77A9">
      <w:pPr>
        <w:numPr>
          <w:ilvl w:val="0"/>
          <w:numId w:val="17"/>
        </w:numPr>
        <w:tabs>
          <w:tab w:val="clear" w:pos="360"/>
          <w:tab w:val="num" w:pos="851"/>
        </w:tabs>
        <w:spacing w:after="0" w:line="360" w:lineRule="auto"/>
        <w:ind w:left="426" w:hanging="426"/>
        <w:rPr>
          <w:rFonts w:ascii="Arial" w:hAnsi="Arial" w:cs="Arial"/>
          <w:iCs/>
          <w:sz w:val="24"/>
          <w:szCs w:val="24"/>
        </w:rPr>
      </w:pPr>
      <w:r w:rsidRPr="00641466">
        <w:rPr>
          <w:rFonts w:ascii="Arial" w:hAnsi="Arial" w:cs="Arial"/>
          <w:iCs/>
          <w:sz w:val="24"/>
          <w:szCs w:val="24"/>
        </w:rPr>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2"/>
      </w:r>
    </w:p>
    <w:p w14:paraId="29149221" w14:textId="77777777" w:rsidR="00D26D12" w:rsidRPr="00641466" w:rsidRDefault="00D26D12" w:rsidP="00D26D12">
      <w:pPr>
        <w:spacing w:after="0" w:line="360" w:lineRule="auto"/>
        <w:ind w:left="426"/>
        <w:rPr>
          <w:rFonts w:ascii="Arial" w:hAnsi="Arial" w:cs="Arial"/>
          <w:iCs/>
          <w:sz w:val="24"/>
          <w:szCs w:val="24"/>
        </w:rPr>
      </w:pPr>
    </w:p>
    <w:p w14:paraId="09399027" w14:textId="09662543" w:rsidR="005B214F" w:rsidRPr="00662FDD" w:rsidRDefault="005B214F" w:rsidP="00042E4C">
      <w:pPr>
        <w:spacing w:line="360" w:lineRule="auto"/>
        <w:jc w:val="center"/>
        <w:rPr>
          <w:rFonts w:ascii="Arial" w:hAnsi="Arial" w:cs="Arial"/>
          <w:sz w:val="24"/>
          <w:szCs w:val="24"/>
        </w:rPr>
      </w:pPr>
      <w:r w:rsidRPr="00662FDD">
        <w:rPr>
          <w:rFonts w:ascii="Arial" w:hAnsi="Arial" w:cs="Arial"/>
          <w:sz w:val="24"/>
          <w:szCs w:val="24"/>
        </w:rPr>
        <w:t xml:space="preserve">§ </w:t>
      </w:r>
      <w:r w:rsidR="00CB681C" w:rsidRPr="00662FDD">
        <w:rPr>
          <w:rFonts w:ascii="Arial" w:hAnsi="Arial" w:cs="Arial"/>
          <w:sz w:val="24"/>
          <w:szCs w:val="24"/>
        </w:rPr>
        <w:t>3</w:t>
      </w:r>
      <w:r w:rsidR="004469D1" w:rsidRPr="00662FDD">
        <w:rPr>
          <w:rFonts w:ascii="Arial" w:hAnsi="Arial" w:cs="Arial"/>
          <w:sz w:val="24"/>
          <w:szCs w:val="24"/>
        </w:rPr>
        <w:t>1</w:t>
      </w:r>
      <w:r w:rsidRPr="00662FDD">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7454B328" w:rsidR="001A0B7A" w:rsidRPr="00662FDD" w:rsidRDefault="001A0B7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nr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lastRenderedPageBreak/>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6F77A9">
      <w:pPr>
        <w:widowControl w:val="0"/>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26DCCA84" w:rsidR="0081206B" w:rsidRPr="00662FDD" w:rsidRDefault="000F0D3A"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 xml:space="preserve">rozporządzenie Ministra Funduszy i Polityki </w:t>
      </w:r>
      <w:r w:rsidR="00F9289D" w:rsidRPr="00662FDD">
        <w:rPr>
          <w:rFonts w:ascii="Arial" w:hAnsi="Arial" w:cs="Arial"/>
          <w:sz w:val="24"/>
          <w:szCs w:val="24"/>
        </w:rPr>
        <w:t>R</w:t>
      </w:r>
      <w:r w:rsidRPr="00662FDD">
        <w:rPr>
          <w:rFonts w:ascii="Arial" w:hAnsi="Arial" w:cs="Arial"/>
          <w:sz w:val="24"/>
          <w:szCs w:val="24"/>
        </w:rPr>
        <w:t>egionalnej</w:t>
      </w:r>
      <w:r w:rsidRPr="00662FDD" w:rsidDel="000F0D3A">
        <w:rPr>
          <w:rFonts w:ascii="Arial" w:hAnsi="Arial" w:cs="Arial"/>
          <w:sz w:val="24"/>
          <w:szCs w:val="24"/>
        </w:rPr>
        <w:t xml:space="preserve"> </w:t>
      </w:r>
      <w:r w:rsidRPr="00662FDD">
        <w:rPr>
          <w:rFonts w:ascii="Arial" w:hAnsi="Arial" w:cs="Arial"/>
          <w:sz w:val="24"/>
          <w:szCs w:val="24"/>
        </w:rPr>
        <w:t>z dnia 29 września 2022 r. w sprawie udzielania pomocy de minimis w ramach regionalnych programów na lata 2021–2027</w:t>
      </w:r>
      <w:r w:rsidR="0081206B" w:rsidRPr="00662FDD">
        <w:rPr>
          <w:rFonts w:ascii="Arial" w:hAnsi="Arial" w:cs="Arial"/>
          <w:sz w:val="24"/>
          <w:szCs w:val="24"/>
        </w:rPr>
        <w:t>;</w:t>
      </w:r>
      <w:r w:rsidR="00573CA6" w:rsidRPr="00662FDD">
        <w:rPr>
          <w:rStyle w:val="Odwoanieprzypisudolnego"/>
          <w:rFonts w:ascii="Arial" w:hAnsi="Arial" w:cs="Arial"/>
          <w:sz w:val="24"/>
          <w:szCs w:val="24"/>
        </w:rPr>
        <w:footnoteReference w:id="83"/>
      </w:r>
    </w:p>
    <w:p w14:paraId="254DF565" w14:textId="77777777" w:rsidR="008E3C0D" w:rsidRPr="00662FDD" w:rsidRDefault="00F9289D" w:rsidP="006F77A9">
      <w:pPr>
        <w:numPr>
          <w:ilvl w:val="0"/>
          <w:numId w:val="10"/>
        </w:numPr>
        <w:tabs>
          <w:tab w:val="clear" w:pos="720"/>
          <w:tab w:val="num" w:pos="1985"/>
        </w:tabs>
        <w:spacing w:after="0" w:line="360" w:lineRule="auto"/>
        <w:ind w:left="426" w:hanging="426"/>
        <w:rPr>
          <w:rFonts w:ascii="Arial" w:hAnsi="Arial" w:cs="Arial"/>
          <w:sz w:val="24"/>
          <w:szCs w:val="24"/>
        </w:rPr>
      </w:pPr>
      <w:r w:rsidRPr="00662FDD">
        <w:rPr>
          <w:rFonts w:ascii="Arial" w:hAnsi="Arial" w:cs="Arial"/>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r w:rsidR="008E3C0D" w:rsidRPr="00662FDD">
        <w:rPr>
          <w:rFonts w:ascii="Arial" w:hAnsi="Arial" w:cs="Arial"/>
          <w:sz w:val="24"/>
          <w:szCs w:val="24"/>
        </w:rPr>
        <w:t>,</w:t>
      </w:r>
    </w:p>
    <w:p w14:paraId="7218CA48" w14:textId="46BB7157" w:rsidR="00F9289D" w:rsidRPr="00662FDD" w:rsidRDefault="008E3C0D" w:rsidP="006F77A9">
      <w:pPr>
        <w:numPr>
          <w:ilvl w:val="0"/>
          <w:numId w:val="10"/>
        </w:numPr>
        <w:tabs>
          <w:tab w:val="clear" w:pos="720"/>
          <w:tab w:val="num" w:pos="426"/>
        </w:tabs>
        <w:spacing w:line="360" w:lineRule="auto"/>
        <w:ind w:left="426" w:hanging="426"/>
        <w:rPr>
          <w:rFonts w:ascii="Arial" w:hAnsi="Arial" w:cs="Arial"/>
          <w:sz w:val="24"/>
          <w:szCs w:val="24"/>
        </w:rPr>
      </w:pPr>
      <w:r w:rsidRPr="00662FDD">
        <w:rPr>
          <w:rFonts w:ascii="Arial" w:hAnsi="Arial" w:cs="Arial"/>
          <w:sz w:val="24"/>
          <w:szCs w:val="24"/>
        </w:rPr>
        <w:t>Ordynacja podatkowa.</w:t>
      </w:r>
    </w:p>
    <w:p w14:paraId="60745C10" w14:textId="52CABDBF" w:rsidR="005B214F" w:rsidRPr="00662FDD" w:rsidRDefault="005B214F" w:rsidP="00183B29">
      <w:pPr>
        <w:spacing w:line="360" w:lineRule="auto"/>
        <w:jc w:val="center"/>
        <w:rPr>
          <w:rFonts w:ascii="Arial" w:hAnsi="Arial" w:cs="Arial"/>
          <w:sz w:val="24"/>
          <w:szCs w:val="24"/>
        </w:rPr>
      </w:pPr>
      <w:r w:rsidRPr="00662FDD">
        <w:rPr>
          <w:rFonts w:ascii="Arial" w:hAnsi="Arial" w:cs="Arial"/>
          <w:sz w:val="24"/>
          <w:szCs w:val="24"/>
        </w:rPr>
        <w:t>§ 3</w:t>
      </w:r>
      <w:r w:rsidR="004469D1" w:rsidRPr="00662FDD">
        <w:rPr>
          <w:rFonts w:ascii="Arial" w:hAnsi="Arial" w:cs="Arial"/>
          <w:sz w:val="24"/>
          <w:szCs w:val="24"/>
        </w:rPr>
        <w:t>2</w:t>
      </w:r>
    </w:p>
    <w:p w14:paraId="6AFCAD5F" w14:textId="4D10F9FA" w:rsidR="00AC142F" w:rsidRPr="00662FDD" w:rsidRDefault="00AC142F" w:rsidP="006F77A9">
      <w:pPr>
        <w:pStyle w:val="Tekstpodstawowy"/>
        <w:numPr>
          <w:ilvl w:val="0"/>
          <w:numId w:val="64"/>
        </w:numPr>
        <w:tabs>
          <w:tab w:val="clear" w:pos="900"/>
        </w:tabs>
        <w:autoSpaceDE w:val="0"/>
        <w:spacing w:before="240" w:line="360" w:lineRule="auto"/>
        <w:ind w:left="426" w:hanging="426"/>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4"/>
      </w:r>
      <w:r w:rsidRPr="00662FDD">
        <w:rPr>
          <w:rFonts w:ascii="Arial" w:hAnsi="Arial" w:cs="Arial"/>
        </w:rPr>
        <w:t xml:space="preserve"> oświadcza, że nie podlega wykluczeniu na podstawie przepisów powszechnie obowiązujących z ubiegania się o środki przeznaczone na realizację </w:t>
      </w:r>
      <w:r w:rsidR="00402472">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6F77A9">
      <w:pPr>
        <w:pStyle w:val="Tekstpodstawowy"/>
        <w:numPr>
          <w:ilvl w:val="0"/>
          <w:numId w:val="64"/>
        </w:numPr>
        <w:tabs>
          <w:tab w:val="clear" w:pos="900"/>
        </w:tabs>
        <w:autoSpaceDE w:val="0"/>
        <w:spacing w:line="360" w:lineRule="auto"/>
        <w:ind w:left="426" w:hanging="426"/>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5"/>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86"/>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6F77A9">
      <w:pPr>
        <w:pStyle w:val="Akapitzlist"/>
        <w:numPr>
          <w:ilvl w:val="0"/>
          <w:numId w:val="64"/>
        </w:numPr>
        <w:suppressAutoHyphens w:val="0"/>
        <w:spacing w:line="360" w:lineRule="auto"/>
        <w:ind w:left="426" w:hanging="426"/>
        <w:contextualSpacing/>
        <w:rPr>
          <w:rStyle w:val="Domylnaczcionkaakapitu1"/>
          <w:rFonts w:ascii="Arial" w:hAnsi="Arial" w:cs="Arial"/>
        </w:rPr>
      </w:pPr>
      <w:r w:rsidRPr="00662FDD">
        <w:rPr>
          <w:rFonts w:ascii="Arial" w:hAnsi="Arial" w:cs="Arial"/>
          <w:bCs/>
        </w:rPr>
        <w:lastRenderedPageBreak/>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87"/>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662FDD" w:rsidRDefault="005B214F" w:rsidP="006F77A9">
      <w:pPr>
        <w:pStyle w:val="Akapitzlist"/>
        <w:numPr>
          <w:ilvl w:val="0"/>
          <w:numId w:val="64"/>
        </w:numPr>
        <w:suppressAutoHyphens w:val="0"/>
        <w:spacing w:line="360" w:lineRule="auto"/>
        <w:ind w:left="426" w:hanging="426"/>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88"/>
      </w:r>
    </w:p>
    <w:p w14:paraId="6DBA2278" w14:textId="1F52B973" w:rsidR="005B214F" w:rsidRPr="00662FDD" w:rsidRDefault="005B214F" w:rsidP="006F77A9">
      <w:pPr>
        <w:pStyle w:val="Tekstpodstawowy"/>
        <w:numPr>
          <w:ilvl w:val="0"/>
          <w:numId w:val="64"/>
        </w:numPr>
        <w:tabs>
          <w:tab w:val="clear" w:pos="900"/>
        </w:tabs>
        <w:autoSpaceDE w:val="0"/>
        <w:spacing w:line="360" w:lineRule="auto"/>
        <w:ind w:left="426" w:hanging="426"/>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40247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89"/>
      </w:r>
    </w:p>
    <w:p w14:paraId="18C9464A" w14:textId="77777777" w:rsidR="005C7ECA" w:rsidRPr="00662FDD" w:rsidRDefault="005B214F" w:rsidP="009B770A">
      <w:pPr>
        <w:pStyle w:val="Akapitzlist"/>
        <w:numPr>
          <w:ilvl w:val="0"/>
          <w:numId w:val="64"/>
        </w:numPr>
        <w:autoSpaceDE w:val="0"/>
        <w:spacing w:line="360" w:lineRule="auto"/>
        <w:ind w:left="426" w:hanging="284"/>
        <w:rPr>
          <w:rFonts w:ascii="Arial" w:hAnsi="Arial" w:cs="Arial"/>
        </w:rPr>
      </w:pPr>
      <w:r w:rsidRPr="00662FDD">
        <w:rPr>
          <w:rFonts w:ascii="Arial" w:hAnsi="Arial" w:cs="Arial"/>
          <w:iCs/>
        </w:rPr>
        <w:t>Beneficjent oświadcza, że na dzień podpisania umowy spełnia wszystkie kryteria uzyskania pomocy de minimis</w:t>
      </w:r>
      <w:r w:rsidRPr="00662FDD">
        <w:rPr>
          <w:rFonts w:ascii="Arial" w:hAnsi="Arial" w:cs="Arial"/>
        </w:rPr>
        <w:t>.</w:t>
      </w:r>
      <w:r w:rsidRPr="00662FDD">
        <w:rPr>
          <w:rStyle w:val="Odwoanieprzypisudolnego1"/>
          <w:rFonts w:ascii="Arial" w:hAnsi="Arial" w:cs="Arial"/>
        </w:rPr>
        <w:footnoteReference w:id="90"/>
      </w:r>
    </w:p>
    <w:p w14:paraId="4484E6AE" w14:textId="666A9B7B"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911659">
      <w:pPr>
        <w:spacing w:before="240" w:after="0" w:line="360" w:lineRule="auto"/>
        <w:ind w:left="426" w:hanging="284"/>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19011764" w:rsidR="005B214F" w:rsidRPr="00662FDD" w:rsidRDefault="00447624" w:rsidP="00911659">
      <w:pPr>
        <w:spacing w:after="0" w:line="360" w:lineRule="auto"/>
        <w:ind w:left="426" w:hanging="284"/>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w:t>
      </w:r>
      <w:r w:rsidR="00A12736">
        <w:rPr>
          <w:rFonts w:ascii="Arial" w:hAnsi="Arial" w:cs="Arial"/>
          <w:sz w:val="24"/>
          <w:szCs w:val="24"/>
        </w:rPr>
        <w:t>I</w:t>
      </w:r>
      <w:r w:rsidR="0083085C">
        <w:rPr>
          <w:rFonts w:ascii="Arial" w:hAnsi="Arial" w:cs="Arial"/>
          <w:sz w:val="24"/>
          <w:szCs w:val="24"/>
        </w:rPr>
        <w:t>nstytucji 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911659">
      <w:pPr>
        <w:spacing w:before="240" w:line="360" w:lineRule="auto"/>
        <w:jc w:val="center"/>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523D18A0" w:rsidR="005B214F" w:rsidRPr="00662FDD" w:rsidRDefault="005B214F" w:rsidP="009B770A">
      <w:pPr>
        <w:pStyle w:val="Akapitzlist"/>
        <w:numPr>
          <w:ilvl w:val="0"/>
          <w:numId w:val="61"/>
        </w:numPr>
        <w:spacing w:line="360" w:lineRule="auto"/>
        <w:ind w:left="426" w:hanging="426"/>
        <w:rPr>
          <w:rFonts w:ascii="Arial" w:hAnsi="Arial" w:cs="Arial"/>
        </w:rPr>
      </w:pPr>
      <w:r w:rsidRPr="00662FDD">
        <w:rPr>
          <w:rFonts w:ascii="Arial" w:hAnsi="Arial" w:cs="Arial"/>
          <w:color w:val="000000"/>
        </w:rPr>
        <w:lastRenderedPageBreak/>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 xml:space="preserve">nazwy Beneficjenta wymagają pisemnego poinformowania </w:t>
      </w:r>
      <w:r w:rsidR="00A12736">
        <w:rPr>
          <w:rFonts w:ascii="Arial" w:hAnsi="Arial" w:cs="Arial"/>
          <w:color w:val="000000"/>
        </w:rPr>
        <w:t>I</w:t>
      </w:r>
      <w:r w:rsidR="0083085C">
        <w:rPr>
          <w:rFonts w:ascii="Arial" w:hAnsi="Arial" w:cs="Arial"/>
          <w:color w:val="000000"/>
        </w:rPr>
        <w:t>nstytucji Pośredniczącej</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rmy aneksu do umowy</w:t>
      </w:r>
      <w:r w:rsidRPr="00662FDD">
        <w:rPr>
          <w:rFonts w:ascii="Arial" w:hAnsi="Arial" w:cs="Arial"/>
        </w:rPr>
        <w:t xml:space="preserve"> z zastrz</w:t>
      </w:r>
      <w:r w:rsidR="00BB54C8" w:rsidRPr="00662FDD">
        <w:rPr>
          <w:rFonts w:ascii="Arial" w:hAnsi="Arial" w:cs="Arial"/>
        </w:rPr>
        <w:t xml:space="preserve">eżeniem § </w:t>
      </w:r>
      <w:r w:rsidR="00E47DF9">
        <w:rPr>
          <w:rFonts w:ascii="Arial" w:hAnsi="Arial" w:cs="Arial"/>
        </w:rPr>
        <w:t>4</w:t>
      </w:r>
      <w:r w:rsidR="00357C62" w:rsidRPr="00662FDD">
        <w:rPr>
          <w:rFonts w:ascii="Arial" w:hAnsi="Arial" w:cs="Arial"/>
        </w:rPr>
        <w:t xml:space="preserve"> </w:t>
      </w:r>
      <w:r w:rsidR="00BB54C8" w:rsidRPr="00662FDD">
        <w:rPr>
          <w:rFonts w:ascii="Arial" w:hAnsi="Arial" w:cs="Arial"/>
        </w:rPr>
        <w:t xml:space="preserve">ust. </w:t>
      </w:r>
      <w:r w:rsidR="00E47DF9">
        <w:rPr>
          <w:rFonts w:ascii="Arial" w:hAnsi="Arial" w:cs="Arial"/>
        </w:rPr>
        <w:t>3</w:t>
      </w:r>
      <w:r w:rsidR="00BB54C8" w:rsidRPr="00662FDD">
        <w:rPr>
          <w:rFonts w:ascii="Arial" w:hAnsi="Arial" w:cs="Arial"/>
        </w:rPr>
        <w:t xml:space="preserve">, §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Pr="00662FDD">
        <w:rPr>
          <w:rFonts w:ascii="Arial" w:hAnsi="Arial" w:cs="Arial"/>
        </w:rPr>
        <w:t>§ 2</w:t>
      </w:r>
      <w:r w:rsidR="00A22C02" w:rsidRPr="00662FDD">
        <w:rPr>
          <w:rFonts w:ascii="Arial" w:hAnsi="Arial" w:cs="Arial"/>
        </w:rPr>
        <w:t>2</w:t>
      </w:r>
      <w:r w:rsidR="00C809F5" w:rsidRPr="00662FDD">
        <w:rPr>
          <w:rFonts w:ascii="Arial" w:hAnsi="Arial" w:cs="Arial"/>
        </w:rPr>
        <w:t xml:space="preserve"> ust. 5</w:t>
      </w:r>
      <w:r w:rsidRPr="00662FDD">
        <w:rPr>
          <w:rFonts w:ascii="Arial" w:hAnsi="Arial" w:cs="Arial"/>
        </w:rPr>
        <w:t xml:space="preserve"> 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113E70CE" w:rsidR="00CF5372" w:rsidRPr="00662FDD" w:rsidRDefault="00CF5372" w:rsidP="009B770A">
      <w:pPr>
        <w:pStyle w:val="Akapitzlist"/>
        <w:numPr>
          <w:ilvl w:val="0"/>
          <w:numId w:val="61"/>
        </w:numPr>
        <w:spacing w:line="360" w:lineRule="auto"/>
        <w:ind w:left="426" w:hanging="426"/>
        <w:rPr>
          <w:rFonts w:ascii="Arial" w:hAnsi="Arial" w:cs="Arial"/>
        </w:rPr>
      </w:pPr>
      <w:r w:rsidRPr="00662FDD">
        <w:rPr>
          <w:rFonts w:ascii="Arial" w:hAnsi="Arial" w:cs="Arial"/>
        </w:rPr>
        <w:t xml:space="preserve">W przypadkach uzasadnionych koniecznością zapewnienia prawidłowej i terminowej realizacji projektu, za zgodą </w:t>
      </w:r>
      <w:r w:rsidR="00A12736">
        <w:rPr>
          <w:rFonts w:ascii="Arial" w:hAnsi="Arial" w:cs="Arial"/>
        </w:rPr>
        <w:t>I</w:t>
      </w:r>
      <w:r w:rsidR="0083085C">
        <w:rPr>
          <w:rFonts w:ascii="Arial" w:hAnsi="Arial" w:cs="Arial"/>
        </w:rPr>
        <w:t>nstytucji Pośredniczącej</w:t>
      </w:r>
      <w:r w:rsidRPr="00662FDD">
        <w:rPr>
          <w:rFonts w:ascii="Arial" w:hAnsi="Arial" w:cs="Arial"/>
        </w:rPr>
        <w:t>, może nastąpić zmiana Partnera.</w:t>
      </w:r>
      <w:r w:rsidR="00D2373E" w:rsidRPr="00662FDD">
        <w:rPr>
          <w:rFonts w:ascii="Arial" w:hAnsi="Arial" w:cs="Arial"/>
        </w:rPr>
        <w:t xml:space="preserve"> Do zmiany </w:t>
      </w:r>
      <w:r w:rsidR="00402472">
        <w:rPr>
          <w:rFonts w:ascii="Arial" w:hAnsi="Arial" w:cs="Arial"/>
        </w:rPr>
        <w:t>P</w:t>
      </w:r>
      <w:r w:rsidR="00D2373E" w:rsidRPr="00662FDD">
        <w:rPr>
          <w:rFonts w:ascii="Arial" w:hAnsi="Arial" w:cs="Arial"/>
        </w:rPr>
        <w:t xml:space="preserve">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1"/>
      </w:r>
    </w:p>
    <w:p w14:paraId="568BBC89" w14:textId="52A20236" w:rsidR="005B214F" w:rsidRPr="00662FDD" w:rsidRDefault="005B214F" w:rsidP="00911659">
      <w:pPr>
        <w:spacing w:before="240" w:after="0" w:line="360" w:lineRule="auto"/>
        <w:jc w:val="center"/>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49CCC476" w14:textId="49CB603D" w:rsidR="005B214F" w:rsidRPr="00662FDD" w:rsidRDefault="005B214F" w:rsidP="00911659">
      <w:pPr>
        <w:numPr>
          <w:ilvl w:val="0"/>
          <w:numId w:val="23"/>
        </w:numPr>
        <w:tabs>
          <w:tab w:val="clear" w:pos="720"/>
        </w:tabs>
        <w:spacing w:before="240" w:after="0" w:line="360" w:lineRule="auto"/>
        <w:ind w:left="426" w:hanging="284"/>
        <w:rPr>
          <w:rFonts w:ascii="Arial" w:hAnsi="Arial" w:cs="Arial"/>
          <w:sz w:val="24"/>
          <w:szCs w:val="24"/>
        </w:rPr>
      </w:pPr>
      <w:r w:rsidRPr="00662FDD">
        <w:rPr>
          <w:rFonts w:ascii="Arial" w:hAnsi="Arial" w:cs="Arial"/>
          <w:sz w:val="24"/>
          <w:szCs w:val="24"/>
        </w:rPr>
        <w:t>Umowa</w:t>
      </w:r>
      <w:r w:rsidR="00EC38E9" w:rsidRPr="00662FDD">
        <w:rPr>
          <w:rFonts w:ascii="Arial" w:hAnsi="Arial" w:cs="Arial"/>
          <w:sz w:val="24"/>
          <w:szCs w:val="24"/>
        </w:rPr>
        <w:t xml:space="preserve"> została sporządzona w </w:t>
      </w:r>
      <w:r w:rsidR="00A12736">
        <w:rPr>
          <w:rFonts w:ascii="Arial" w:hAnsi="Arial" w:cs="Arial"/>
          <w:sz w:val="24"/>
          <w:szCs w:val="24"/>
        </w:rPr>
        <w:t>trzech</w:t>
      </w:r>
      <w:r w:rsidR="00A12736" w:rsidRPr="00662FDD">
        <w:rPr>
          <w:rFonts w:ascii="Arial" w:hAnsi="Arial" w:cs="Arial"/>
          <w:sz w:val="24"/>
          <w:szCs w:val="24"/>
        </w:rPr>
        <w:t xml:space="preserve"> </w:t>
      </w:r>
      <w:r w:rsidRPr="00662FDD">
        <w:rPr>
          <w:rFonts w:ascii="Arial" w:hAnsi="Arial" w:cs="Arial"/>
          <w:sz w:val="24"/>
          <w:szCs w:val="24"/>
        </w:rPr>
        <w:t>jednobrzmiących egzemplarzach</w:t>
      </w:r>
      <w:r w:rsidR="000E1D5F">
        <w:rPr>
          <w:rStyle w:val="Odwoanieprzypisudolnego"/>
          <w:rFonts w:ascii="Arial" w:hAnsi="Arial" w:cs="Arial"/>
          <w:sz w:val="24"/>
          <w:szCs w:val="24"/>
        </w:rPr>
        <w:footnoteReference w:id="92"/>
      </w:r>
      <w:r w:rsidRPr="00662FDD">
        <w:rPr>
          <w:rFonts w:ascii="Arial" w:hAnsi="Arial" w:cs="Arial"/>
          <w:iCs/>
          <w:sz w:val="24"/>
          <w:szCs w:val="24"/>
        </w:rPr>
        <w:t xml:space="preserve">, w tym </w:t>
      </w:r>
      <w:r w:rsidR="00A12736">
        <w:rPr>
          <w:rFonts w:ascii="Arial" w:hAnsi="Arial" w:cs="Arial"/>
          <w:iCs/>
          <w:sz w:val="24"/>
          <w:szCs w:val="24"/>
        </w:rPr>
        <w:t>dwa</w:t>
      </w:r>
      <w:r w:rsidR="00A12736" w:rsidRPr="00662FDD">
        <w:rPr>
          <w:rFonts w:ascii="Arial" w:hAnsi="Arial" w:cs="Arial"/>
          <w:iCs/>
          <w:sz w:val="24"/>
          <w:szCs w:val="24"/>
        </w:rPr>
        <w:t xml:space="preserve"> </w:t>
      </w:r>
      <w:r w:rsidRPr="00662FDD">
        <w:rPr>
          <w:rFonts w:ascii="Arial" w:hAnsi="Arial" w:cs="Arial"/>
          <w:iCs/>
          <w:sz w:val="24"/>
          <w:szCs w:val="24"/>
        </w:rPr>
        <w:t xml:space="preserve">dla Instytucji </w:t>
      </w:r>
      <w:r w:rsidR="00A12736">
        <w:rPr>
          <w:rFonts w:ascii="Arial" w:hAnsi="Arial" w:cs="Arial"/>
          <w:iCs/>
          <w:sz w:val="24"/>
          <w:szCs w:val="24"/>
        </w:rPr>
        <w:t>Pośredniczącej</w:t>
      </w:r>
      <w:r w:rsidR="002670DA" w:rsidRPr="00662FDD">
        <w:rPr>
          <w:rFonts w:ascii="Arial" w:hAnsi="Arial" w:cs="Arial"/>
          <w:iCs/>
          <w:sz w:val="24"/>
          <w:szCs w:val="24"/>
        </w:rPr>
        <w:t>,</w:t>
      </w:r>
      <w:r w:rsidRPr="00662FDD">
        <w:rPr>
          <w:rFonts w:ascii="Arial" w:hAnsi="Arial" w:cs="Arial"/>
          <w:iCs/>
          <w:sz w:val="24"/>
          <w:szCs w:val="24"/>
        </w:rPr>
        <w:t xml:space="preserve"> a jeden dla Beneficjenta. </w:t>
      </w:r>
    </w:p>
    <w:p w14:paraId="4F99C3E6" w14:textId="77777777" w:rsidR="005B214F" w:rsidRPr="00662FDD" w:rsidRDefault="005B214F" w:rsidP="00911659">
      <w:pPr>
        <w:numPr>
          <w:ilvl w:val="0"/>
          <w:numId w:val="23"/>
        </w:numPr>
        <w:tabs>
          <w:tab w:val="clear" w:pos="720"/>
        </w:tabs>
        <w:spacing w:after="0" w:line="360" w:lineRule="auto"/>
        <w:ind w:left="426" w:hanging="284"/>
        <w:rPr>
          <w:rFonts w:ascii="Arial" w:hAnsi="Arial" w:cs="Arial"/>
          <w:sz w:val="24"/>
          <w:szCs w:val="24"/>
        </w:rPr>
      </w:pPr>
      <w:r w:rsidRPr="00662FDD">
        <w:rPr>
          <w:rFonts w:ascii="Arial" w:hAnsi="Arial" w:cs="Arial"/>
          <w:sz w:val="24"/>
          <w:szCs w:val="24"/>
        </w:rPr>
        <w:t>Integralną część umowy stanowią następujące załączniki:</w:t>
      </w:r>
    </w:p>
    <w:p w14:paraId="58FD3102" w14:textId="121B5843"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1: Wniosek</w:t>
      </w:r>
      <w:r w:rsidR="00753C94" w:rsidRPr="00A12736">
        <w:rPr>
          <w:rFonts w:ascii="Arial" w:hAnsi="Arial" w:cs="Arial"/>
          <w:sz w:val="24"/>
          <w:szCs w:val="24"/>
        </w:rPr>
        <w:t xml:space="preserve"> o dofinansowanie projektu</w:t>
      </w:r>
      <w:r w:rsidRPr="00A12736">
        <w:rPr>
          <w:rFonts w:ascii="Arial" w:hAnsi="Arial" w:cs="Arial"/>
          <w:sz w:val="24"/>
          <w:szCs w:val="24"/>
        </w:rPr>
        <w:t xml:space="preserve">; </w:t>
      </w:r>
    </w:p>
    <w:p w14:paraId="044E0D7F" w14:textId="1DDF02B4"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2: Oświadczenie o kwalifikowalności podatku od towarów i usług</w:t>
      </w:r>
      <w:r w:rsidR="002670DA" w:rsidRPr="00A12736">
        <w:rPr>
          <w:rFonts w:ascii="Arial" w:hAnsi="Arial" w:cs="Arial"/>
          <w:sz w:val="24"/>
          <w:szCs w:val="24"/>
        </w:rPr>
        <w:t>;</w:t>
      </w:r>
    </w:p>
    <w:p w14:paraId="4168669A" w14:textId="77777777" w:rsidR="005B214F"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3: Harmonogram płatności;</w:t>
      </w:r>
    </w:p>
    <w:p w14:paraId="51CD9DEF" w14:textId="195C150F" w:rsidR="00AE1759" w:rsidRPr="00A12736" w:rsidRDefault="005B214F"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4: </w:t>
      </w:r>
      <w:r w:rsidR="00AE1759" w:rsidRPr="00A12736">
        <w:rPr>
          <w:rFonts w:ascii="Arial" w:hAnsi="Arial" w:cs="Arial"/>
          <w:bCs/>
          <w:sz w:val="24"/>
          <w:szCs w:val="24"/>
        </w:rPr>
        <w:t xml:space="preserve">Zakres przetwarzanych </w:t>
      </w:r>
      <w:r w:rsidR="00FF2513" w:rsidRPr="00A12736">
        <w:rPr>
          <w:rFonts w:ascii="Arial" w:hAnsi="Arial" w:cs="Arial"/>
          <w:bCs/>
          <w:sz w:val="24"/>
          <w:szCs w:val="24"/>
        </w:rPr>
        <w:t>danych osobowych;</w:t>
      </w:r>
    </w:p>
    <w:p w14:paraId="77526886" w14:textId="37404991" w:rsidR="00844583" w:rsidRPr="00A12736" w:rsidRDefault="00844583"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w:t>
      </w:r>
      <w:r w:rsidR="00401506" w:rsidRPr="00A12736">
        <w:rPr>
          <w:rFonts w:ascii="Arial" w:hAnsi="Arial" w:cs="Arial"/>
          <w:sz w:val="24"/>
          <w:szCs w:val="24"/>
        </w:rPr>
        <w:t>ałącznik nr 5</w:t>
      </w:r>
      <w:r w:rsidR="006408E6" w:rsidRPr="00A12736">
        <w:rPr>
          <w:rFonts w:ascii="Arial" w:hAnsi="Arial" w:cs="Arial"/>
          <w:sz w:val="24"/>
          <w:szCs w:val="24"/>
        </w:rPr>
        <w:t>:</w:t>
      </w:r>
      <w:r w:rsidR="001D235D" w:rsidRPr="00A12736">
        <w:rPr>
          <w:rFonts w:ascii="Arial" w:hAnsi="Arial" w:cs="Arial"/>
          <w:sz w:val="24"/>
          <w:szCs w:val="24"/>
        </w:rPr>
        <w:t xml:space="preserve"> </w:t>
      </w:r>
      <w:r w:rsidR="008B182A">
        <w:rPr>
          <w:rFonts w:ascii="Arial" w:hAnsi="Arial" w:cs="Arial"/>
          <w:sz w:val="24"/>
          <w:szCs w:val="24"/>
        </w:rPr>
        <w:t>K</w:t>
      </w:r>
      <w:r w:rsidRPr="00A12736">
        <w:rPr>
          <w:rFonts w:ascii="Arial" w:hAnsi="Arial" w:cs="Arial"/>
          <w:sz w:val="24"/>
          <w:szCs w:val="24"/>
        </w:rPr>
        <w:t>lau</w:t>
      </w:r>
      <w:r w:rsidR="006408E6" w:rsidRPr="00A12736">
        <w:rPr>
          <w:rFonts w:ascii="Arial" w:hAnsi="Arial" w:cs="Arial"/>
          <w:sz w:val="24"/>
          <w:szCs w:val="24"/>
        </w:rPr>
        <w:t>zul</w:t>
      </w:r>
      <w:r w:rsidR="008B182A">
        <w:rPr>
          <w:rFonts w:ascii="Arial" w:hAnsi="Arial" w:cs="Arial"/>
          <w:sz w:val="24"/>
          <w:szCs w:val="24"/>
        </w:rPr>
        <w:t>a</w:t>
      </w:r>
      <w:r w:rsidR="006408E6" w:rsidRPr="00A12736">
        <w:rPr>
          <w:rFonts w:ascii="Arial" w:hAnsi="Arial" w:cs="Arial"/>
          <w:sz w:val="24"/>
          <w:szCs w:val="24"/>
        </w:rPr>
        <w:t xml:space="preserve"> informacyjn</w:t>
      </w:r>
      <w:r w:rsidR="008B182A">
        <w:rPr>
          <w:rFonts w:ascii="Arial" w:hAnsi="Arial" w:cs="Arial"/>
          <w:sz w:val="24"/>
          <w:szCs w:val="24"/>
        </w:rPr>
        <w:t>a</w:t>
      </w:r>
      <w:r w:rsidR="006408E6" w:rsidRPr="00A12736">
        <w:rPr>
          <w:rFonts w:ascii="Arial" w:hAnsi="Arial" w:cs="Arial"/>
          <w:sz w:val="24"/>
          <w:szCs w:val="24"/>
        </w:rPr>
        <w:t xml:space="preserve"> RODO</w:t>
      </w:r>
      <w:r w:rsidR="001D235D" w:rsidRPr="00A12736">
        <w:rPr>
          <w:rFonts w:ascii="Arial" w:hAnsi="Arial" w:cs="Arial"/>
          <w:sz w:val="24"/>
          <w:szCs w:val="24"/>
        </w:rPr>
        <w:t xml:space="preserve"> dla Beneficjenta</w:t>
      </w:r>
      <w:r w:rsidR="006408E6" w:rsidRPr="00A12736">
        <w:rPr>
          <w:rFonts w:ascii="Arial" w:hAnsi="Arial" w:cs="Arial"/>
          <w:sz w:val="24"/>
          <w:szCs w:val="24"/>
        </w:rPr>
        <w:t xml:space="preserve"> (art. 13</w:t>
      </w:r>
      <w:r w:rsidRPr="00A12736">
        <w:rPr>
          <w:rFonts w:ascii="Arial" w:hAnsi="Arial" w:cs="Arial"/>
          <w:sz w:val="24"/>
          <w:szCs w:val="24"/>
        </w:rPr>
        <w:t xml:space="preserve"> RODO);</w:t>
      </w:r>
    </w:p>
    <w:p w14:paraId="45480635" w14:textId="1ADD59F4"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6: Wzór klauzuli informacyjnej RODO dla uczestnika indywidualnego projektu</w:t>
      </w:r>
      <w:r w:rsidR="00662FDD" w:rsidRPr="00A12736">
        <w:rPr>
          <w:rFonts w:ascii="Arial" w:hAnsi="Arial" w:cs="Arial"/>
          <w:sz w:val="24"/>
          <w:szCs w:val="24"/>
        </w:rPr>
        <w:t xml:space="preserve"> </w:t>
      </w:r>
      <w:r w:rsidRPr="00A12736">
        <w:rPr>
          <w:rFonts w:ascii="Arial" w:hAnsi="Arial" w:cs="Arial"/>
          <w:sz w:val="24"/>
          <w:szCs w:val="24"/>
        </w:rPr>
        <w:t>(art. 14 RODO);</w:t>
      </w:r>
    </w:p>
    <w:p w14:paraId="125429B7" w14:textId="503D7D3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załącznik nr 7: Wzór klauzuli informacyjnej RODO dla personelu projektu (art. 14 RODO);</w:t>
      </w:r>
    </w:p>
    <w:p w14:paraId="1E5F3DC8" w14:textId="16F2F2C8" w:rsidR="001D235D" w:rsidRPr="00A12736" w:rsidRDefault="001D235D" w:rsidP="00A12736">
      <w:pPr>
        <w:numPr>
          <w:ilvl w:val="1"/>
          <w:numId w:val="23"/>
        </w:numPr>
        <w:tabs>
          <w:tab w:val="clear" w:pos="644"/>
          <w:tab w:val="num" w:pos="1701"/>
          <w:tab w:val="left" w:pos="2268"/>
        </w:tabs>
        <w:spacing w:after="0" w:line="360" w:lineRule="auto"/>
        <w:ind w:left="993" w:hanging="567"/>
        <w:rPr>
          <w:rFonts w:ascii="Arial" w:hAnsi="Arial" w:cs="Arial"/>
          <w:sz w:val="24"/>
          <w:szCs w:val="24"/>
          <w:u w:val="thick"/>
        </w:rPr>
      </w:pPr>
      <w:r w:rsidRPr="00A12736">
        <w:rPr>
          <w:rFonts w:ascii="Arial" w:hAnsi="Arial" w:cs="Arial"/>
          <w:sz w:val="24"/>
          <w:szCs w:val="24"/>
        </w:rPr>
        <w:t>załącznik nr 8:</w:t>
      </w:r>
      <w:r w:rsidRPr="00A12736">
        <w:rPr>
          <w:rFonts w:ascii="Arial" w:hAnsi="Arial" w:cs="Arial"/>
          <w:b/>
          <w:spacing w:val="-1"/>
          <w:sz w:val="24"/>
          <w:szCs w:val="24"/>
        </w:rPr>
        <w:t xml:space="preserve"> </w:t>
      </w:r>
      <w:r w:rsidRPr="00A12736">
        <w:rPr>
          <w:rFonts w:ascii="Arial" w:hAnsi="Arial" w:cs="Arial"/>
          <w:sz w:val="24"/>
          <w:szCs w:val="24"/>
        </w:rPr>
        <w:t>Wzór klauzuli informacyjnej RODO dla wykonawców / podwykonawców projektu</w:t>
      </w:r>
      <w:r w:rsidRPr="00A12736">
        <w:rPr>
          <w:rFonts w:ascii="Arial" w:hAnsi="Arial" w:cs="Arial"/>
          <w:b/>
          <w:sz w:val="24"/>
          <w:szCs w:val="24"/>
        </w:rPr>
        <w:t xml:space="preserve"> </w:t>
      </w:r>
      <w:r w:rsidRPr="00A12736">
        <w:rPr>
          <w:rFonts w:ascii="Arial" w:hAnsi="Arial" w:cs="Arial"/>
          <w:sz w:val="24"/>
          <w:szCs w:val="24"/>
        </w:rPr>
        <w:t>(art. 14 RODO)</w:t>
      </w:r>
      <w:r w:rsidR="00CF4F6A" w:rsidRPr="00A12736">
        <w:rPr>
          <w:rFonts w:ascii="Arial" w:hAnsi="Arial" w:cs="Arial"/>
          <w:sz w:val="24"/>
          <w:szCs w:val="24"/>
        </w:rPr>
        <w:t>;</w:t>
      </w:r>
    </w:p>
    <w:p w14:paraId="0F5BD9F7" w14:textId="77777777" w:rsidR="006E6296" w:rsidRPr="00A12736" w:rsidRDefault="00126B7B" w:rsidP="00A12736">
      <w:pPr>
        <w:numPr>
          <w:ilvl w:val="1"/>
          <w:numId w:val="23"/>
        </w:numPr>
        <w:tabs>
          <w:tab w:val="clear" w:pos="644"/>
          <w:tab w:val="num" w:pos="1701"/>
          <w:tab w:val="left" w:pos="2268"/>
        </w:tabs>
        <w:spacing w:after="0" w:line="360" w:lineRule="auto"/>
        <w:ind w:left="993" w:hanging="567"/>
        <w:rPr>
          <w:rFonts w:ascii="Arial" w:hAnsi="Arial" w:cs="Arial"/>
          <w:sz w:val="24"/>
          <w:szCs w:val="24"/>
        </w:rPr>
      </w:pPr>
      <w:r w:rsidRPr="00A12736">
        <w:rPr>
          <w:rFonts w:ascii="Arial" w:hAnsi="Arial" w:cs="Arial"/>
          <w:sz w:val="24"/>
          <w:szCs w:val="24"/>
        </w:rPr>
        <w:t xml:space="preserve">załącznik nr </w:t>
      </w:r>
      <w:r w:rsidR="001D235D" w:rsidRPr="00A12736">
        <w:rPr>
          <w:rFonts w:ascii="Arial" w:hAnsi="Arial" w:cs="Arial"/>
          <w:sz w:val="24"/>
          <w:szCs w:val="24"/>
        </w:rPr>
        <w:t>9</w:t>
      </w:r>
      <w:r w:rsidR="001806FC" w:rsidRPr="00A12736">
        <w:rPr>
          <w:rFonts w:ascii="Arial" w:hAnsi="Arial" w:cs="Arial"/>
          <w:sz w:val="24"/>
          <w:szCs w:val="24"/>
        </w:rPr>
        <w:t>:</w:t>
      </w:r>
      <w:r w:rsidRPr="00A12736">
        <w:rPr>
          <w:rFonts w:ascii="Arial" w:hAnsi="Arial" w:cs="Arial"/>
          <w:sz w:val="24"/>
          <w:szCs w:val="24"/>
        </w:rPr>
        <w:t xml:space="preserve"> </w:t>
      </w:r>
      <w:r w:rsidR="00FF2513" w:rsidRPr="00A12736">
        <w:rPr>
          <w:rFonts w:ascii="Arial" w:hAnsi="Arial" w:cs="Arial"/>
          <w:sz w:val="24"/>
          <w:szCs w:val="24"/>
        </w:rPr>
        <w:t>Wykaz p</w:t>
      </w:r>
      <w:r w:rsidR="00FF2513" w:rsidRPr="00A12736">
        <w:rPr>
          <w:rFonts w:ascii="Arial" w:hAnsi="Arial" w:cs="Arial"/>
          <w:bCs/>
          <w:sz w:val="24"/>
          <w:szCs w:val="24"/>
        </w:rPr>
        <w:t>omniejszenia wartości dofinansowania projektu w zakresie obowiązków komunikacyjnych beneficjentów FE</w:t>
      </w:r>
      <w:r w:rsidR="006E6296" w:rsidRPr="00A12736">
        <w:rPr>
          <w:rFonts w:ascii="Arial" w:hAnsi="Arial" w:cs="Arial"/>
          <w:bCs/>
          <w:sz w:val="24"/>
          <w:szCs w:val="24"/>
        </w:rPr>
        <w:t>;</w:t>
      </w:r>
    </w:p>
    <w:p w14:paraId="6958FAAD" w14:textId="50094EA1" w:rsidR="0062415A" w:rsidRPr="00D26D12" w:rsidRDefault="006E6296" w:rsidP="00A12736">
      <w:pPr>
        <w:numPr>
          <w:ilvl w:val="1"/>
          <w:numId w:val="23"/>
        </w:numPr>
        <w:tabs>
          <w:tab w:val="clear" w:pos="644"/>
          <w:tab w:val="num" w:pos="1701"/>
          <w:tab w:val="left" w:pos="2127"/>
          <w:tab w:val="left" w:pos="2268"/>
        </w:tabs>
        <w:spacing w:after="0" w:line="360" w:lineRule="auto"/>
        <w:ind w:left="993" w:hanging="567"/>
        <w:rPr>
          <w:rFonts w:ascii="Arial" w:hAnsi="Arial" w:cs="Arial"/>
          <w:sz w:val="24"/>
          <w:szCs w:val="24"/>
        </w:rPr>
      </w:pPr>
      <w:r w:rsidRPr="00A12736">
        <w:rPr>
          <w:rFonts w:ascii="Arial" w:hAnsi="Arial" w:cs="Arial"/>
          <w:bCs/>
          <w:sz w:val="24"/>
          <w:szCs w:val="24"/>
        </w:rPr>
        <w:t>z</w:t>
      </w:r>
      <w:r w:rsidR="00FF2513" w:rsidRPr="00A12736">
        <w:rPr>
          <w:rFonts w:ascii="Arial" w:hAnsi="Arial" w:cs="Arial"/>
          <w:bCs/>
          <w:sz w:val="24"/>
          <w:szCs w:val="24"/>
        </w:rPr>
        <w:t xml:space="preserve">ałącznik nr </w:t>
      </w:r>
      <w:r w:rsidR="001D235D" w:rsidRPr="00A12736">
        <w:rPr>
          <w:rFonts w:ascii="Arial" w:hAnsi="Arial" w:cs="Arial"/>
          <w:bCs/>
          <w:sz w:val="24"/>
          <w:szCs w:val="24"/>
        </w:rPr>
        <w:t>10</w:t>
      </w:r>
      <w:r w:rsidR="0062415A" w:rsidRPr="00A12736">
        <w:rPr>
          <w:rFonts w:ascii="Arial" w:hAnsi="Arial" w:cs="Arial"/>
          <w:bCs/>
          <w:sz w:val="24"/>
          <w:szCs w:val="24"/>
        </w:rPr>
        <w:t>: Wyciąg z zapisów „Podręcznika wnioskodawcy i beneficjenta  Funduszy Europejskich na lata 2021-2027 w zakresie informacji i promocji”</w:t>
      </w:r>
      <w:r w:rsidR="00FD0C6D" w:rsidRPr="00A12736">
        <w:rPr>
          <w:rFonts w:ascii="Arial" w:hAnsi="Arial" w:cs="Arial"/>
          <w:bCs/>
          <w:sz w:val="24"/>
          <w:szCs w:val="24"/>
        </w:rPr>
        <w:t>.</w:t>
      </w:r>
    </w:p>
    <w:p w14:paraId="101A4A69" w14:textId="5BA56267" w:rsidR="00D26D12" w:rsidRDefault="00D26D12" w:rsidP="00D26D12">
      <w:pPr>
        <w:tabs>
          <w:tab w:val="left" w:pos="2127"/>
          <w:tab w:val="left" w:pos="2268"/>
        </w:tabs>
        <w:spacing w:after="0" w:line="360" w:lineRule="auto"/>
        <w:ind w:left="360"/>
        <w:rPr>
          <w:rFonts w:ascii="Arial" w:hAnsi="Arial" w:cs="Arial"/>
          <w:sz w:val="24"/>
          <w:szCs w:val="24"/>
        </w:rPr>
      </w:pPr>
    </w:p>
    <w:p w14:paraId="72BCF576" w14:textId="5621AD39" w:rsidR="00D26D12" w:rsidRDefault="00D26D12" w:rsidP="00D26D12">
      <w:pPr>
        <w:tabs>
          <w:tab w:val="left" w:pos="2127"/>
          <w:tab w:val="left" w:pos="2268"/>
        </w:tabs>
        <w:spacing w:after="0" w:line="360" w:lineRule="auto"/>
        <w:ind w:left="360"/>
        <w:rPr>
          <w:rFonts w:ascii="Arial" w:hAnsi="Arial" w:cs="Arial"/>
          <w:sz w:val="24"/>
          <w:szCs w:val="24"/>
        </w:rPr>
      </w:pPr>
    </w:p>
    <w:p w14:paraId="64FF3933" w14:textId="2E423D09" w:rsidR="00D26D12" w:rsidRDefault="00D26D12" w:rsidP="00D26D12">
      <w:pPr>
        <w:tabs>
          <w:tab w:val="left" w:pos="2127"/>
          <w:tab w:val="left" w:pos="2268"/>
        </w:tabs>
        <w:spacing w:after="0" w:line="360" w:lineRule="auto"/>
        <w:ind w:left="360"/>
        <w:rPr>
          <w:rFonts w:ascii="Arial" w:hAnsi="Arial" w:cs="Arial"/>
          <w:sz w:val="24"/>
          <w:szCs w:val="24"/>
        </w:rPr>
      </w:pPr>
    </w:p>
    <w:p w14:paraId="3E2C3E23" w14:textId="4258A393" w:rsidR="00D26D12" w:rsidRDefault="00D26D12" w:rsidP="00D26D12">
      <w:pPr>
        <w:tabs>
          <w:tab w:val="left" w:pos="2127"/>
          <w:tab w:val="left" w:pos="2268"/>
        </w:tabs>
        <w:spacing w:after="0" w:line="360" w:lineRule="auto"/>
        <w:ind w:left="360"/>
        <w:rPr>
          <w:rFonts w:ascii="Arial" w:hAnsi="Arial" w:cs="Arial"/>
          <w:sz w:val="24"/>
          <w:szCs w:val="24"/>
        </w:rPr>
      </w:pPr>
    </w:p>
    <w:p w14:paraId="5D881697" w14:textId="48D7970A" w:rsidR="00D26D12" w:rsidRDefault="00D26D12" w:rsidP="00D26D12">
      <w:pPr>
        <w:tabs>
          <w:tab w:val="left" w:pos="2127"/>
          <w:tab w:val="left" w:pos="2268"/>
        </w:tabs>
        <w:spacing w:after="0" w:line="360" w:lineRule="auto"/>
        <w:ind w:left="360"/>
        <w:rPr>
          <w:rFonts w:ascii="Arial" w:hAnsi="Arial" w:cs="Arial"/>
          <w:sz w:val="24"/>
          <w:szCs w:val="24"/>
        </w:rPr>
      </w:pPr>
    </w:p>
    <w:p w14:paraId="11CA41F6" w14:textId="1751405A" w:rsidR="00D26D12" w:rsidRDefault="00D26D12" w:rsidP="00D26D12">
      <w:pPr>
        <w:tabs>
          <w:tab w:val="left" w:pos="2127"/>
          <w:tab w:val="left" w:pos="2268"/>
        </w:tabs>
        <w:spacing w:after="0" w:line="360" w:lineRule="auto"/>
        <w:ind w:left="360"/>
        <w:rPr>
          <w:rFonts w:ascii="Arial" w:hAnsi="Arial" w:cs="Arial"/>
          <w:sz w:val="24"/>
          <w:szCs w:val="24"/>
        </w:rPr>
      </w:pPr>
    </w:p>
    <w:p w14:paraId="231E8933" w14:textId="77777777" w:rsidR="00D26D12" w:rsidRPr="00A12736" w:rsidRDefault="00D26D12" w:rsidP="00D26D12">
      <w:pPr>
        <w:tabs>
          <w:tab w:val="left" w:pos="2127"/>
          <w:tab w:val="left" w:pos="2268"/>
        </w:tabs>
        <w:spacing w:after="0" w:line="360" w:lineRule="auto"/>
        <w:ind w:left="360"/>
        <w:rPr>
          <w:rFonts w:ascii="Arial" w:hAnsi="Arial" w:cs="Arial"/>
          <w:sz w:val="24"/>
          <w:szCs w:val="24"/>
        </w:rPr>
      </w:pPr>
    </w:p>
    <w:p w14:paraId="72B3BDB8" w14:textId="77777777" w:rsidR="0062415A" w:rsidRPr="00662FDD" w:rsidRDefault="0062415A" w:rsidP="00662FDD">
      <w:pPr>
        <w:spacing w:after="60"/>
        <w:ind w:left="720"/>
        <w:rPr>
          <w:rFonts w:ascii="Arial" w:hAnsi="Arial" w:cs="Arial"/>
          <w:bCs/>
          <w:sz w:val="24"/>
          <w:szCs w:val="24"/>
        </w:rPr>
      </w:pPr>
    </w:p>
    <w:p w14:paraId="74D9B6F7" w14:textId="4079C66C"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5F4D206F" w14:textId="77777777" w:rsidR="005B214F" w:rsidRPr="00D56BE0" w:rsidRDefault="005B214F" w:rsidP="004903C3">
      <w:pPr>
        <w:spacing w:after="60"/>
        <w:jc w:val="both"/>
        <w:rPr>
          <w:rFonts w:ascii="Arial" w:hAnsi="Arial" w:cs="Arial"/>
        </w:rPr>
      </w:pPr>
    </w:p>
    <w:p w14:paraId="2CE22229" w14:textId="77777777" w:rsidR="005B214F" w:rsidRPr="00D56BE0" w:rsidRDefault="005B214F" w:rsidP="004903C3">
      <w:pPr>
        <w:spacing w:after="60"/>
        <w:jc w:val="both"/>
        <w:rPr>
          <w:rFonts w:ascii="Arial" w:hAnsi="Arial" w:cs="Arial"/>
        </w:rPr>
      </w:pPr>
    </w:p>
    <w:p w14:paraId="7A453E95" w14:textId="67C745F5"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62D3C030" w:rsidR="005B214F" w:rsidRPr="00662FDD" w:rsidRDefault="005B214F">
      <w:pPr>
        <w:tabs>
          <w:tab w:val="center" w:pos="1440"/>
          <w:tab w:val="center" w:pos="7200"/>
        </w:tabs>
        <w:spacing w:after="60"/>
        <w:jc w:val="both"/>
        <w:rPr>
          <w:rFonts w:ascii="Arial" w:hAnsi="Arial" w:cs="Arial"/>
          <w:sz w:val="24"/>
          <w:szCs w:val="24"/>
        </w:rPr>
        <w:sectPr w:rsidR="005B214F" w:rsidRPr="00662FDD" w:rsidSect="003A69FB">
          <w:footerReference w:type="default" r:id="rId15"/>
          <w:pgSz w:w="11906" w:h="16838"/>
          <w:pgMar w:top="1134"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CD5264">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4324C209" w:rsidR="00FB5870" w:rsidRPr="00951A10" w:rsidRDefault="005B214F" w:rsidP="00B84D6E">
      <w:pPr>
        <w:pStyle w:val="Tekstpodstawowy"/>
        <w:spacing w:line="360" w:lineRule="auto"/>
        <w:rPr>
          <w:rFonts w:ascii="Arial" w:hAnsi="Arial" w:cs="Arial"/>
        </w:rPr>
      </w:pPr>
      <w:r w:rsidRPr="00951A10">
        <w:rPr>
          <w:rFonts w:ascii="Arial" w:hAnsi="Arial" w:cs="Arial"/>
        </w:rPr>
        <w:lastRenderedPageBreak/>
        <w:t xml:space="preserve">Załącznik nr 2 do umowy: </w:t>
      </w:r>
      <w:r w:rsidRPr="00951A10">
        <w:rPr>
          <w:rFonts w:ascii="Arial" w:hAnsi="Arial" w:cs="Arial"/>
          <w:b/>
        </w:rPr>
        <w:t>Oświadczenie o kwalifikowalności podatku od towarów i usług</w:t>
      </w:r>
    </w:p>
    <w:p w14:paraId="04F2E8AB" w14:textId="2A2350C2" w:rsidR="005B214F" w:rsidRPr="006462EE" w:rsidRDefault="002201D8">
      <w:pPr>
        <w:pStyle w:val="Tekstpodstawowy"/>
        <w:rPr>
          <w:rFonts w:ascii="Arial" w:hAnsi="Arial" w:cs="Arial"/>
          <w:sz w:val="20"/>
          <w:szCs w:val="20"/>
        </w:rPr>
      </w:pPr>
      <w:r w:rsidRPr="002136D1">
        <w:rPr>
          <w:noProof/>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78924BF4" w14:textId="77777777" w:rsidR="00951A10" w:rsidRDefault="00951A10" w:rsidP="00FD44AB">
      <w:pPr>
        <w:pStyle w:val="Tekstpodstawowy"/>
        <w:tabs>
          <w:tab w:val="left" w:pos="7088"/>
        </w:tabs>
        <w:rPr>
          <w:rFonts w:ascii="Arial" w:hAnsi="Arial" w:cs="Arial"/>
        </w:rPr>
      </w:pPr>
    </w:p>
    <w:p w14:paraId="75D49A2C" w14:textId="5DC20DA5" w:rsidR="005B214F" w:rsidRPr="00951A10" w:rsidRDefault="005B214F" w:rsidP="00FD44AB">
      <w:pPr>
        <w:pStyle w:val="Tekstpodstawowy"/>
        <w:tabs>
          <w:tab w:val="left" w:pos="7088"/>
        </w:tabs>
        <w:rPr>
          <w:rFonts w:ascii="Arial" w:hAnsi="Arial" w:cs="Arial"/>
          <w:iCs/>
        </w:rPr>
      </w:pPr>
      <w:r w:rsidRPr="00951A10">
        <w:rPr>
          <w:rFonts w:ascii="Arial" w:hAnsi="Arial" w:cs="Arial"/>
        </w:rPr>
        <w:t xml:space="preserve">Nazwa i adres Beneficjenta </w:t>
      </w:r>
      <w:r w:rsidR="00FD44AB" w:rsidRPr="00951A10">
        <w:rPr>
          <w:rFonts w:ascii="Arial" w:hAnsi="Arial" w:cs="Arial"/>
        </w:rPr>
        <w:tab/>
      </w:r>
      <w:r w:rsidRPr="00951A10">
        <w:rPr>
          <w:rFonts w:ascii="Arial" w:hAnsi="Arial" w:cs="Arial"/>
        </w:rPr>
        <w:t>(miejsce i data)</w:t>
      </w:r>
    </w:p>
    <w:p w14:paraId="6957B9AE" w14:textId="34DF5424" w:rsidR="005B214F" w:rsidRPr="00951A10" w:rsidRDefault="005B214F">
      <w:pPr>
        <w:rPr>
          <w:rFonts w:ascii="Arial" w:hAnsi="Arial" w:cs="Arial"/>
          <w:sz w:val="24"/>
          <w:szCs w:val="24"/>
        </w:rPr>
      </w:pPr>
    </w:p>
    <w:p w14:paraId="15E26ED4" w14:textId="29B82EEF" w:rsidR="005B214F" w:rsidRPr="00951A10" w:rsidRDefault="005B214F">
      <w:pPr>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3"/>
      </w:r>
      <w:r w:rsidR="009470AA" w:rsidRPr="00951A10">
        <w:rPr>
          <w:rFonts w:ascii="Arial" w:hAnsi="Arial" w:cs="Arial"/>
          <w:sz w:val="24"/>
          <w:szCs w:val="24"/>
        </w:rPr>
        <w:t xml:space="preserve"> </w:t>
      </w:r>
    </w:p>
    <w:p w14:paraId="75C1EA46" w14:textId="275B0A89" w:rsidR="0066131A" w:rsidRPr="00951A10" w:rsidRDefault="00830867"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r>
      <w:r w:rsidR="0066131A" w:rsidRPr="00951A10">
        <w:rPr>
          <w:rFonts w:ascii="Arial" w:hAnsi="Arial" w:cs="Arial"/>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Pr>
          <w:rFonts w:ascii="Arial" w:hAnsi="Arial" w:cs="Arial"/>
          <w:sz w:val="24"/>
          <w:szCs w:val="24"/>
        </w:rPr>
        <w:t xml:space="preserve">nej jak i operacyjnej, zgodnie </w:t>
      </w:r>
      <w:r w:rsidR="0066131A" w:rsidRPr="00951A10">
        <w:rPr>
          <w:rFonts w:ascii="Arial" w:hAnsi="Arial" w:cs="Arial"/>
          <w:sz w:val="24"/>
          <w:szCs w:val="24"/>
        </w:rPr>
        <w:t>z obowiązującymi przepisami prawnymi, nie przysługuje prawna możliwość  do obniżenia kwoty podatku należnego o kwotę podatku</w:t>
      </w:r>
      <w:r w:rsidR="00951A10">
        <w:rPr>
          <w:rFonts w:ascii="Arial" w:hAnsi="Arial" w:cs="Arial"/>
          <w:sz w:val="24"/>
          <w:szCs w:val="24"/>
        </w:rPr>
        <w:t xml:space="preserve"> naliczonego lub ubiegania się </w:t>
      </w:r>
      <w:r w:rsidR="0066131A" w:rsidRPr="00951A10">
        <w:rPr>
          <w:rFonts w:ascii="Arial" w:hAnsi="Arial" w:cs="Arial"/>
          <w:sz w:val="24"/>
          <w:szCs w:val="24"/>
        </w:rPr>
        <w:t xml:space="preserve">o zwrot podatku VAT. </w:t>
      </w:r>
    </w:p>
    <w:p w14:paraId="2B456628" w14:textId="6AAFF27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7080D8C3" w:rsidR="0066131A" w:rsidRPr="00951A10" w:rsidRDefault="0066131A" w:rsidP="00951A10">
      <w:pPr>
        <w:tabs>
          <w:tab w:val="left" w:pos="284"/>
        </w:tabs>
        <w:suppressAutoHyphens w:val="0"/>
        <w:spacing w:before="120" w:after="0" w:line="360" w:lineRule="auto"/>
        <w:contextualSpacing/>
        <w:rPr>
          <w:rFonts w:ascii="Arial" w:hAnsi="Arial" w:cs="Arial"/>
          <w:sz w:val="24"/>
          <w:szCs w:val="24"/>
        </w:rPr>
      </w:pPr>
      <w:r w:rsidRPr="00951A10">
        <w:rPr>
          <w:rFonts w:ascii="Arial" w:hAnsi="Arial" w:cs="Arial"/>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951A10">
        <w:rPr>
          <w:rFonts w:ascii="Arial" w:hAnsi="Arial" w:cs="Arial"/>
          <w:sz w:val="24"/>
          <w:szCs w:val="24"/>
        </w:rPr>
        <w:t xml:space="preserve">rmowania o tym fakcie </w:t>
      </w:r>
      <w:r w:rsidR="00A12736">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47AB2C0B" w14:textId="65822E76" w:rsidR="00563DE5" w:rsidRPr="00951A10" w:rsidRDefault="00FD44AB" w:rsidP="00D26D12">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94"/>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95"/>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96"/>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972729">
      <w:pPr>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8674"/>
      </w:tblGrid>
      <w:tr w:rsidR="002E6638" w:rsidRPr="00FA0B79" w14:paraId="2AF19532" w14:textId="77777777" w:rsidTr="004D2207">
        <w:trPr>
          <w:trHeight w:val="543"/>
        </w:trPr>
        <w:tc>
          <w:tcPr>
            <w:tcW w:w="250" w:type="pct"/>
            <w:tcBorders>
              <w:top w:val="single" w:sz="4" w:space="0" w:color="auto"/>
              <w:left w:val="single" w:sz="4" w:space="0" w:color="auto"/>
              <w:bottom w:val="single" w:sz="4" w:space="0" w:color="auto"/>
              <w:right w:val="single" w:sz="4" w:space="0" w:color="auto"/>
            </w:tcBorders>
            <w:hideMark/>
          </w:tcPr>
          <w:p w14:paraId="270DD7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hideMark/>
          </w:tcPr>
          <w:p w14:paraId="591237C0" w14:textId="498AAE88" w:rsidR="002E6638" w:rsidRPr="00FA0B79" w:rsidRDefault="002E6638" w:rsidP="002E6638">
            <w:pPr>
              <w:jc w:val="both"/>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9B770A">
      <w:pPr>
        <w:numPr>
          <w:ilvl w:val="0"/>
          <w:numId w:val="43"/>
        </w:numPr>
        <w:suppressAutoHyphens w:val="0"/>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6"/>
      </w:tblGrid>
      <w:tr w:rsidR="002E6638" w:rsidRPr="00FA0B79" w14:paraId="196E259D"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EA9A9F2"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8786" w:type="dxa"/>
            <w:tcBorders>
              <w:top w:val="single" w:sz="4" w:space="0" w:color="auto"/>
              <w:left w:val="single" w:sz="4" w:space="0" w:color="auto"/>
              <w:bottom w:val="single" w:sz="4" w:space="0" w:color="auto"/>
              <w:right w:val="single" w:sz="4" w:space="0" w:color="auto"/>
            </w:tcBorders>
            <w:hideMark/>
          </w:tcPr>
          <w:p w14:paraId="4DE9B268"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1A5A5B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8786" w:type="dxa"/>
            <w:tcBorders>
              <w:top w:val="single" w:sz="4" w:space="0" w:color="auto"/>
              <w:left w:val="single" w:sz="4" w:space="0" w:color="auto"/>
              <w:bottom w:val="single" w:sz="4" w:space="0" w:color="auto"/>
              <w:right w:val="single" w:sz="4" w:space="0" w:color="auto"/>
            </w:tcBorders>
            <w:hideMark/>
          </w:tcPr>
          <w:p w14:paraId="3AD43C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3F6CCD8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8786" w:type="dxa"/>
            <w:tcBorders>
              <w:top w:val="single" w:sz="4" w:space="0" w:color="auto"/>
              <w:left w:val="single" w:sz="4" w:space="0" w:color="auto"/>
              <w:bottom w:val="single" w:sz="4" w:space="0" w:color="auto"/>
              <w:right w:val="single" w:sz="4" w:space="0" w:color="auto"/>
            </w:tcBorders>
            <w:hideMark/>
          </w:tcPr>
          <w:p w14:paraId="4C1642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872D60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8786" w:type="dxa"/>
            <w:tcBorders>
              <w:top w:val="single" w:sz="4" w:space="0" w:color="auto"/>
              <w:left w:val="single" w:sz="4" w:space="0" w:color="auto"/>
              <w:bottom w:val="single" w:sz="4" w:space="0" w:color="auto"/>
              <w:right w:val="single" w:sz="4" w:space="0" w:color="auto"/>
            </w:tcBorders>
            <w:hideMark/>
          </w:tcPr>
          <w:p w14:paraId="3889F947" w14:textId="77777777" w:rsidR="002E6638" w:rsidRPr="00FA0B79" w:rsidRDefault="002E6638" w:rsidP="002E6638">
            <w:pPr>
              <w:jc w:val="both"/>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5039DF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8786" w:type="dxa"/>
            <w:tcBorders>
              <w:top w:val="single" w:sz="4" w:space="0" w:color="auto"/>
              <w:left w:val="single" w:sz="4" w:space="0" w:color="auto"/>
              <w:bottom w:val="single" w:sz="4" w:space="0" w:color="auto"/>
              <w:right w:val="single" w:sz="4" w:space="0" w:color="auto"/>
            </w:tcBorders>
            <w:hideMark/>
          </w:tcPr>
          <w:p w14:paraId="26CEF74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2E6638">
        <w:trPr>
          <w:trHeight w:val="378"/>
        </w:trPr>
        <w:tc>
          <w:tcPr>
            <w:tcW w:w="534" w:type="dxa"/>
            <w:tcBorders>
              <w:top w:val="single" w:sz="4" w:space="0" w:color="auto"/>
              <w:left w:val="single" w:sz="4" w:space="0" w:color="auto"/>
              <w:bottom w:val="single" w:sz="4" w:space="0" w:color="auto"/>
              <w:right w:val="single" w:sz="4" w:space="0" w:color="auto"/>
            </w:tcBorders>
            <w:hideMark/>
          </w:tcPr>
          <w:p w14:paraId="52B6189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8786" w:type="dxa"/>
            <w:tcBorders>
              <w:top w:val="single" w:sz="4" w:space="0" w:color="auto"/>
              <w:left w:val="single" w:sz="4" w:space="0" w:color="auto"/>
              <w:bottom w:val="single" w:sz="4" w:space="0" w:color="auto"/>
              <w:right w:val="single" w:sz="4" w:space="0" w:color="auto"/>
            </w:tcBorders>
            <w:hideMark/>
          </w:tcPr>
          <w:p w14:paraId="2EDA8EB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D25B65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8786" w:type="dxa"/>
            <w:tcBorders>
              <w:top w:val="single" w:sz="4" w:space="0" w:color="auto"/>
              <w:left w:val="single" w:sz="4" w:space="0" w:color="auto"/>
              <w:bottom w:val="single" w:sz="4" w:space="0" w:color="auto"/>
              <w:right w:val="single" w:sz="4" w:space="0" w:color="auto"/>
            </w:tcBorders>
            <w:hideMark/>
          </w:tcPr>
          <w:p w14:paraId="2AD2021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C1C8CE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8786" w:type="dxa"/>
            <w:tcBorders>
              <w:top w:val="single" w:sz="4" w:space="0" w:color="auto"/>
              <w:left w:val="single" w:sz="4" w:space="0" w:color="auto"/>
              <w:bottom w:val="single" w:sz="4" w:space="0" w:color="auto"/>
              <w:right w:val="single" w:sz="4" w:space="0" w:color="auto"/>
            </w:tcBorders>
            <w:hideMark/>
          </w:tcPr>
          <w:p w14:paraId="1E56594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0B8E05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8</w:t>
            </w:r>
          </w:p>
        </w:tc>
        <w:tc>
          <w:tcPr>
            <w:tcW w:w="8786" w:type="dxa"/>
            <w:tcBorders>
              <w:top w:val="single" w:sz="4" w:space="0" w:color="auto"/>
              <w:left w:val="single" w:sz="4" w:space="0" w:color="auto"/>
              <w:bottom w:val="single" w:sz="4" w:space="0" w:color="auto"/>
              <w:right w:val="single" w:sz="4" w:space="0" w:color="auto"/>
            </w:tcBorders>
            <w:hideMark/>
          </w:tcPr>
          <w:p w14:paraId="6288074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CD6260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8786" w:type="dxa"/>
            <w:tcBorders>
              <w:top w:val="single" w:sz="4" w:space="0" w:color="auto"/>
              <w:left w:val="single" w:sz="4" w:space="0" w:color="auto"/>
              <w:bottom w:val="single" w:sz="4" w:space="0" w:color="auto"/>
              <w:right w:val="single" w:sz="4" w:space="0" w:color="auto"/>
            </w:tcBorders>
            <w:hideMark/>
          </w:tcPr>
          <w:p w14:paraId="3E7EA48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B5D3B6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10</w:t>
            </w:r>
          </w:p>
        </w:tc>
        <w:tc>
          <w:tcPr>
            <w:tcW w:w="8786" w:type="dxa"/>
            <w:tcBorders>
              <w:top w:val="single" w:sz="4" w:space="0" w:color="auto"/>
              <w:left w:val="single" w:sz="4" w:space="0" w:color="auto"/>
              <w:bottom w:val="single" w:sz="4" w:space="0" w:color="auto"/>
              <w:right w:val="single" w:sz="4" w:space="0" w:color="auto"/>
            </w:tcBorders>
            <w:hideMark/>
          </w:tcPr>
          <w:p w14:paraId="52BC6B6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6D138E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11</w:t>
            </w:r>
          </w:p>
        </w:tc>
        <w:tc>
          <w:tcPr>
            <w:tcW w:w="8786" w:type="dxa"/>
            <w:tcBorders>
              <w:top w:val="single" w:sz="4" w:space="0" w:color="auto"/>
              <w:left w:val="single" w:sz="4" w:space="0" w:color="auto"/>
              <w:bottom w:val="single" w:sz="4" w:space="0" w:color="auto"/>
              <w:right w:val="single" w:sz="4" w:space="0" w:color="auto"/>
            </w:tcBorders>
            <w:hideMark/>
          </w:tcPr>
          <w:p w14:paraId="225CF4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2E6638">
        <w:trPr>
          <w:trHeight w:val="384"/>
        </w:trPr>
        <w:tc>
          <w:tcPr>
            <w:tcW w:w="534" w:type="dxa"/>
            <w:tcBorders>
              <w:top w:val="single" w:sz="4" w:space="0" w:color="auto"/>
              <w:left w:val="single" w:sz="4" w:space="0" w:color="auto"/>
              <w:bottom w:val="single" w:sz="4" w:space="0" w:color="auto"/>
              <w:right w:val="single" w:sz="4" w:space="0" w:color="auto"/>
            </w:tcBorders>
            <w:hideMark/>
          </w:tcPr>
          <w:p w14:paraId="626C9B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12</w:t>
            </w:r>
          </w:p>
        </w:tc>
        <w:tc>
          <w:tcPr>
            <w:tcW w:w="8786" w:type="dxa"/>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150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13</w:t>
            </w:r>
          </w:p>
        </w:tc>
        <w:tc>
          <w:tcPr>
            <w:tcW w:w="8786" w:type="dxa"/>
            <w:tcBorders>
              <w:top w:val="single" w:sz="4" w:space="0" w:color="auto"/>
              <w:left w:val="single" w:sz="4" w:space="0" w:color="auto"/>
              <w:bottom w:val="single" w:sz="4" w:space="0" w:color="auto"/>
              <w:right w:val="single" w:sz="4" w:space="0" w:color="auto"/>
            </w:tcBorders>
            <w:hideMark/>
          </w:tcPr>
          <w:p w14:paraId="49E482F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AED2D3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14</w:t>
            </w:r>
          </w:p>
        </w:tc>
        <w:tc>
          <w:tcPr>
            <w:tcW w:w="8786" w:type="dxa"/>
            <w:tcBorders>
              <w:top w:val="single" w:sz="4" w:space="0" w:color="auto"/>
              <w:left w:val="single" w:sz="4" w:space="0" w:color="auto"/>
              <w:bottom w:val="single" w:sz="4" w:space="0" w:color="auto"/>
              <w:right w:val="single" w:sz="4" w:space="0" w:color="auto"/>
            </w:tcBorders>
            <w:hideMark/>
          </w:tcPr>
          <w:p w14:paraId="77EC95A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3C88DE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15</w:t>
            </w:r>
          </w:p>
        </w:tc>
        <w:tc>
          <w:tcPr>
            <w:tcW w:w="8786" w:type="dxa"/>
            <w:tcBorders>
              <w:top w:val="single" w:sz="4" w:space="0" w:color="auto"/>
              <w:left w:val="single" w:sz="4" w:space="0" w:color="auto"/>
              <w:bottom w:val="single" w:sz="4" w:space="0" w:color="auto"/>
              <w:right w:val="single" w:sz="4" w:space="0" w:color="auto"/>
            </w:tcBorders>
            <w:hideMark/>
          </w:tcPr>
          <w:p w14:paraId="7FF8ED3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2E6638">
        <w:trPr>
          <w:trHeight w:val="357"/>
        </w:trPr>
        <w:tc>
          <w:tcPr>
            <w:tcW w:w="534" w:type="dxa"/>
            <w:tcBorders>
              <w:top w:val="single" w:sz="4" w:space="0" w:color="auto"/>
              <w:left w:val="single" w:sz="4" w:space="0" w:color="auto"/>
              <w:bottom w:val="single" w:sz="4" w:space="0" w:color="auto"/>
              <w:right w:val="single" w:sz="4" w:space="0" w:color="auto"/>
            </w:tcBorders>
            <w:hideMark/>
          </w:tcPr>
          <w:p w14:paraId="354C5D0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16</w:t>
            </w:r>
          </w:p>
        </w:tc>
        <w:tc>
          <w:tcPr>
            <w:tcW w:w="8786" w:type="dxa"/>
            <w:tcBorders>
              <w:top w:val="single" w:sz="4" w:space="0" w:color="auto"/>
              <w:left w:val="single" w:sz="4" w:space="0" w:color="auto"/>
              <w:bottom w:val="single" w:sz="4" w:space="0" w:color="auto"/>
              <w:right w:val="single" w:sz="4" w:space="0" w:color="auto"/>
            </w:tcBorders>
            <w:hideMark/>
          </w:tcPr>
          <w:p w14:paraId="4D99F2E4" w14:textId="6B19B586"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1BEB4A4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17</w:t>
            </w:r>
          </w:p>
        </w:tc>
        <w:tc>
          <w:tcPr>
            <w:tcW w:w="8786" w:type="dxa"/>
            <w:tcBorders>
              <w:top w:val="single" w:sz="4" w:space="0" w:color="auto"/>
              <w:left w:val="single" w:sz="4" w:space="0" w:color="auto"/>
              <w:bottom w:val="single" w:sz="4" w:space="0" w:color="auto"/>
              <w:right w:val="single" w:sz="4" w:space="0" w:color="auto"/>
            </w:tcBorders>
            <w:hideMark/>
          </w:tcPr>
          <w:p w14:paraId="2C8E7F35" w14:textId="5455C70C"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77F4C56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18</w:t>
            </w:r>
          </w:p>
        </w:tc>
        <w:tc>
          <w:tcPr>
            <w:tcW w:w="8786" w:type="dxa"/>
            <w:tcBorders>
              <w:top w:val="single" w:sz="4" w:space="0" w:color="auto"/>
              <w:left w:val="single" w:sz="4" w:space="0" w:color="auto"/>
              <w:bottom w:val="single" w:sz="4" w:space="0" w:color="auto"/>
              <w:right w:val="single" w:sz="4" w:space="0" w:color="auto"/>
            </w:tcBorders>
            <w:hideMark/>
          </w:tcPr>
          <w:p w14:paraId="044714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2E6638">
        <w:trPr>
          <w:trHeight w:val="287"/>
        </w:trPr>
        <w:tc>
          <w:tcPr>
            <w:tcW w:w="534" w:type="dxa"/>
            <w:tcBorders>
              <w:top w:val="single" w:sz="4" w:space="0" w:color="auto"/>
              <w:left w:val="single" w:sz="4" w:space="0" w:color="auto"/>
              <w:bottom w:val="single" w:sz="4" w:space="0" w:color="auto"/>
              <w:right w:val="single" w:sz="4" w:space="0" w:color="auto"/>
            </w:tcBorders>
            <w:hideMark/>
          </w:tcPr>
          <w:p w14:paraId="6BFCD2A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19</w:t>
            </w:r>
          </w:p>
        </w:tc>
        <w:tc>
          <w:tcPr>
            <w:tcW w:w="8786" w:type="dxa"/>
            <w:tcBorders>
              <w:top w:val="single" w:sz="4" w:space="0" w:color="auto"/>
              <w:left w:val="single" w:sz="4" w:space="0" w:color="auto"/>
              <w:bottom w:val="single" w:sz="4" w:space="0" w:color="auto"/>
              <w:right w:val="single" w:sz="4" w:space="0" w:color="auto"/>
            </w:tcBorders>
            <w:hideMark/>
          </w:tcPr>
          <w:p w14:paraId="5D2A89F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28BDBF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20</w:t>
            </w:r>
          </w:p>
        </w:tc>
        <w:tc>
          <w:tcPr>
            <w:tcW w:w="8786" w:type="dxa"/>
            <w:tcBorders>
              <w:top w:val="single" w:sz="4" w:space="0" w:color="auto"/>
              <w:left w:val="single" w:sz="4" w:space="0" w:color="auto"/>
              <w:bottom w:val="single" w:sz="4" w:space="0" w:color="auto"/>
              <w:right w:val="single" w:sz="4" w:space="0" w:color="auto"/>
            </w:tcBorders>
            <w:hideMark/>
          </w:tcPr>
          <w:p w14:paraId="12692C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2E6638">
        <w:trPr>
          <w:trHeight w:val="241"/>
        </w:trPr>
        <w:tc>
          <w:tcPr>
            <w:tcW w:w="534" w:type="dxa"/>
            <w:tcBorders>
              <w:top w:val="single" w:sz="4" w:space="0" w:color="auto"/>
              <w:left w:val="single" w:sz="4" w:space="0" w:color="auto"/>
              <w:bottom w:val="single" w:sz="4" w:space="0" w:color="auto"/>
              <w:right w:val="single" w:sz="4" w:space="0" w:color="auto"/>
            </w:tcBorders>
            <w:hideMark/>
          </w:tcPr>
          <w:p w14:paraId="4E82958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21</w:t>
            </w:r>
          </w:p>
        </w:tc>
        <w:tc>
          <w:tcPr>
            <w:tcW w:w="8786" w:type="dxa"/>
            <w:tcBorders>
              <w:top w:val="single" w:sz="4" w:space="0" w:color="auto"/>
              <w:left w:val="single" w:sz="4" w:space="0" w:color="auto"/>
              <w:bottom w:val="single" w:sz="4" w:space="0" w:color="auto"/>
              <w:right w:val="single" w:sz="4" w:space="0" w:color="auto"/>
            </w:tcBorders>
            <w:hideMark/>
          </w:tcPr>
          <w:p w14:paraId="02AF56A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9B770A">
      <w:pPr>
        <w:numPr>
          <w:ilvl w:val="0"/>
          <w:numId w:val="43"/>
        </w:numPr>
        <w:suppressAutoHyphens w:val="0"/>
        <w:spacing w:after="0" w:line="240" w:lineRule="auto"/>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4"/>
        <w:gridCol w:w="8547"/>
      </w:tblGrid>
      <w:tr w:rsidR="002E6638" w:rsidRPr="00FA0B79" w14:paraId="5B94D816" w14:textId="77777777" w:rsidTr="002E6638">
        <w:trPr>
          <w:trHeight w:val="201"/>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2E6638">
            <w:pPr>
              <w:jc w:val="both"/>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4199D">
        <w:trPr>
          <w:trHeight w:val="201"/>
        </w:trPr>
        <w:tc>
          <w:tcPr>
            <w:tcW w:w="320" w:type="pct"/>
            <w:tcBorders>
              <w:top w:val="single" w:sz="4" w:space="0" w:color="auto"/>
              <w:left w:val="single" w:sz="4" w:space="0" w:color="auto"/>
              <w:bottom w:val="single" w:sz="4" w:space="0" w:color="auto"/>
              <w:right w:val="single" w:sz="4" w:space="0" w:color="auto"/>
            </w:tcBorders>
            <w:hideMark/>
          </w:tcPr>
          <w:p w14:paraId="7832A5C5" w14:textId="5FDBA49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92366F">
            <w:pPr>
              <w:jc w:val="both"/>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AA0EE41" w14:textId="78098EEF"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3B42126B" w14:textId="792394E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5A758826" w14:textId="7B94EE60"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1AFF295" w14:textId="11CCCC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64D4336" w14:textId="27E392D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0D288C09" w14:textId="68AE5CB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4244D8A5" w14:textId="7FB1DF5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4199D">
        <w:trPr>
          <w:trHeight w:val="211"/>
        </w:trPr>
        <w:tc>
          <w:tcPr>
            <w:tcW w:w="320" w:type="pct"/>
            <w:tcBorders>
              <w:top w:val="single" w:sz="4" w:space="0" w:color="auto"/>
              <w:left w:val="single" w:sz="4" w:space="0" w:color="auto"/>
              <w:bottom w:val="single" w:sz="4" w:space="0" w:color="auto"/>
              <w:right w:val="single" w:sz="4" w:space="0" w:color="auto"/>
            </w:tcBorders>
            <w:hideMark/>
          </w:tcPr>
          <w:p w14:paraId="2D04B04B" w14:textId="2C3B1E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7A522F09" w14:textId="412E678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hideMark/>
          </w:tcPr>
          <w:p w14:paraId="3DE3563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4199D">
        <w:trPr>
          <w:trHeight w:val="144"/>
        </w:trPr>
        <w:tc>
          <w:tcPr>
            <w:tcW w:w="320" w:type="pct"/>
            <w:tcBorders>
              <w:top w:val="single" w:sz="4" w:space="0" w:color="auto"/>
              <w:left w:val="single" w:sz="4" w:space="0" w:color="auto"/>
              <w:bottom w:val="single" w:sz="4" w:space="0" w:color="auto"/>
              <w:right w:val="single" w:sz="4" w:space="0" w:color="auto"/>
            </w:tcBorders>
            <w:hideMark/>
          </w:tcPr>
          <w:p w14:paraId="3015F318" w14:textId="1E9DBAC1"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hideMark/>
          </w:tcPr>
          <w:p w14:paraId="551BA986"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4199D">
        <w:trPr>
          <w:trHeight w:val="57"/>
        </w:trPr>
        <w:tc>
          <w:tcPr>
            <w:tcW w:w="320" w:type="pct"/>
            <w:tcBorders>
              <w:top w:val="single" w:sz="4" w:space="0" w:color="auto"/>
              <w:left w:val="single" w:sz="4" w:space="0" w:color="auto"/>
              <w:bottom w:val="single" w:sz="4" w:space="0" w:color="auto"/>
              <w:right w:val="single" w:sz="4" w:space="0" w:color="auto"/>
            </w:tcBorders>
            <w:hideMark/>
          </w:tcPr>
          <w:p w14:paraId="2E6C4C8D" w14:textId="6B1067F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hideMark/>
          </w:tcPr>
          <w:p w14:paraId="0BC18801"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D01D469" w14:textId="0CFC3088"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hideMark/>
          </w:tcPr>
          <w:p w14:paraId="7A3EB6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F1CE691" w14:textId="113D9C8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hideMark/>
          </w:tcPr>
          <w:p w14:paraId="22C6338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8C53773" w14:textId="4E4DEF5E"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13C5C09" w14:textId="2D4040E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hideMark/>
          </w:tcPr>
          <w:p w14:paraId="63A3A181" w14:textId="35D33C49" w:rsidR="0092366F" w:rsidRPr="00FA0B79" w:rsidRDefault="0092366F" w:rsidP="0092366F">
            <w:pPr>
              <w:jc w:val="both"/>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875625B" w14:textId="4813286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hideMark/>
          </w:tcPr>
          <w:p w14:paraId="7A4B3DA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127F2F03" w14:textId="5F6BFC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hideMark/>
          </w:tcPr>
          <w:p w14:paraId="343B36CB"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69D67EC4" w14:textId="0A1677B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hideMark/>
          </w:tcPr>
          <w:p w14:paraId="64CA0BEE"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313D10B5" w14:textId="436835BB"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hideMark/>
          </w:tcPr>
          <w:p w14:paraId="0EB6B1B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4199D">
        <w:trPr>
          <w:trHeight w:val="118"/>
        </w:trPr>
        <w:tc>
          <w:tcPr>
            <w:tcW w:w="320" w:type="pct"/>
            <w:tcBorders>
              <w:top w:val="single" w:sz="4" w:space="0" w:color="auto"/>
              <w:left w:val="single" w:sz="4" w:space="0" w:color="auto"/>
              <w:bottom w:val="single" w:sz="4" w:space="0" w:color="auto"/>
              <w:right w:val="single" w:sz="4" w:space="0" w:color="auto"/>
            </w:tcBorders>
            <w:hideMark/>
          </w:tcPr>
          <w:p w14:paraId="4CD81A18" w14:textId="6E867AD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hideMark/>
          </w:tcPr>
          <w:p w14:paraId="196DFAE4"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972729">
        <w:trPr>
          <w:trHeight w:val="510"/>
        </w:trPr>
        <w:tc>
          <w:tcPr>
            <w:tcW w:w="320" w:type="pct"/>
            <w:tcBorders>
              <w:top w:val="single" w:sz="4" w:space="0" w:color="000000"/>
              <w:left w:val="single" w:sz="4" w:space="0" w:color="000000"/>
              <w:bottom w:val="single" w:sz="4" w:space="0" w:color="000000"/>
              <w:right w:val="single" w:sz="4" w:space="0" w:color="000000"/>
            </w:tcBorders>
            <w:hideMark/>
          </w:tcPr>
          <w:p w14:paraId="1E82D792" w14:textId="6909BDE5"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hideMark/>
          </w:tcPr>
          <w:p w14:paraId="1C94C6D2"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563B190" w14:textId="2D80C6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hideMark/>
          </w:tcPr>
          <w:p w14:paraId="0C9FCFFC"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1BDC5B9F" w14:textId="73EE079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hideMark/>
          </w:tcPr>
          <w:p w14:paraId="6FB3ACA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4813927" w14:textId="1C19F096"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hideMark/>
          </w:tcPr>
          <w:p w14:paraId="5C7A5F4A" w14:textId="6CFC3B4F" w:rsidR="0092366F" w:rsidRPr="00FA0B79" w:rsidRDefault="0092366F" w:rsidP="0092366F">
            <w:pPr>
              <w:jc w:val="both"/>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6254CB4" w14:textId="784E4C94"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hideMark/>
          </w:tcPr>
          <w:p w14:paraId="6FFC89C0" w14:textId="33398E4E" w:rsidR="0092366F" w:rsidRPr="00FA0B79" w:rsidRDefault="0092366F" w:rsidP="00124829">
            <w:pPr>
              <w:jc w:val="both"/>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289DE7E" w14:textId="26AA675D"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hideMark/>
          </w:tcPr>
          <w:p w14:paraId="3E29678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5A9F44F6" w14:textId="6D7DD2F9"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hideMark/>
          </w:tcPr>
          <w:p w14:paraId="2B256CC8"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415A2C67" w14:textId="7997CB63"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hideMark/>
          </w:tcPr>
          <w:p w14:paraId="3B663BBE" w14:textId="77EB1657" w:rsidR="0092366F" w:rsidRPr="00FA0B79" w:rsidRDefault="0092366F" w:rsidP="0092366F">
            <w:pPr>
              <w:jc w:val="both"/>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3B921F95" w14:textId="1186210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hideMark/>
          </w:tcPr>
          <w:p w14:paraId="6FD25C23"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600759FD" w14:textId="42161487"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hideMark/>
          </w:tcPr>
          <w:p w14:paraId="15141827" w14:textId="77777777" w:rsidR="0092366F" w:rsidRPr="00FA0B79" w:rsidRDefault="0092366F" w:rsidP="0092366F">
            <w:pPr>
              <w:jc w:val="both"/>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DEE6C7F" w14:textId="7D91ED42"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hideMark/>
          </w:tcPr>
          <w:p w14:paraId="3EC535BA" w14:textId="4F1AD234" w:rsidR="0092366F" w:rsidRPr="00FA0B79" w:rsidRDefault="0092366F" w:rsidP="0092366F">
            <w:pPr>
              <w:jc w:val="both"/>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4199D">
        <w:trPr>
          <w:trHeight w:val="118"/>
        </w:trPr>
        <w:tc>
          <w:tcPr>
            <w:tcW w:w="320" w:type="pct"/>
            <w:tcBorders>
              <w:top w:val="single" w:sz="4" w:space="0" w:color="000000"/>
              <w:left w:val="single" w:sz="4" w:space="0" w:color="000000"/>
              <w:bottom w:val="single" w:sz="4" w:space="0" w:color="000000"/>
              <w:right w:val="single" w:sz="4" w:space="0" w:color="000000"/>
            </w:tcBorders>
            <w:hideMark/>
          </w:tcPr>
          <w:p w14:paraId="7271C780" w14:textId="7E97C1BA" w:rsidR="0092366F" w:rsidRPr="00FA0B79" w:rsidRDefault="0092366F" w:rsidP="0092366F">
            <w:pPr>
              <w:jc w:val="both"/>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hideMark/>
          </w:tcPr>
          <w:p w14:paraId="11FF71C3" w14:textId="2B675842" w:rsidR="0092366F" w:rsidRPr="00FA0B79" w:rsidRDefault="0092366F" w:rsidP="0092366F">
            <w:pPr>
              <w:jc w:val="both"/>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31088019" w:rsidR="002E6638" w:rsidRPr="00FA0B79" w:rsidRDefault="002E6638" w:rsidP="002E6638">
      <w:pPr>
        <w:spacing w:after="6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11139BD"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CE0F3E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F0ADB7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1E92B50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4B16D6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BE040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B2E14F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11E7FD7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74CB79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152C76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CA2539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1A6CF4D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F8AA9DF"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65A3B04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F086DA2"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0162CE4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528858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hideMark/>
          </w:tcPr>
          <w:p w14:paraId="3E972B1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89EB12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AFED9D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2CBB064F"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hideMark/>
          </w:tcPr>
          <w:p w14:paraId="1DEDE044"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62DACB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14798F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EFC55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0172E70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41B71834" w14:textId="087857E9" w:rsidR="002E6638" w:rsidRPr="00FA0B79" w:rsidRDefault="00767146" w:rsidP="002E6638">
            <w:pPr>
              <w:jc w:val="both"/>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hideMark/>
          </w:tcPr>
          <w:p w14:paraId="282865F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C554B3F" w14:textId="551F9C01" w:rsidR="002E6638" w:rsidRPr="00FA0B79" w:rsidRDefault="00767146" w:rsidP="002E6638">
            <w:pPr>
              <w:jc w:val="both"/>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hideMark/>
          </w:tcPr>
          <w:p w14:paraId="6F34AC3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7A12278F" w14:textId="38B0AB3B" w:rsidR="002E6638" w:rsidRPr="00FA0B79" w:rsidRDefault="00767146" w:rsidP="002E6638">
            <w:pPr>
              <w:jc w:val="both"/>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hideMark/>
          </w:tcPr>
          <w:p w14:paraId="2584A345"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5E432E79" w14:textId="6156554F" w:rsidR="002E6638" w:rsidRPr="00FA0B79" w:rsidRDefault="00767146" w:rsidP="002E6638">
            <w:pPr>
              <w:jc w:val="both"/>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hideMark/>
          </w:tcPr>
          <w:p w14:paraId="525AD0A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0D42D01" w14:textId="48139522" w:rsidR="002E6638" w:rsidRPr="00FA0B79" w:rsidRDefault="00767146" w:rsidP="002E6638">
            <w:pPr>
              <w:jc w:val="both"/>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hideMark/>
          </w:tcPr>
          <w:p w14:paraId="36CF2820"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60D94880" w14:textId="324D2699" w:rsidR="002E6638" w:rsidRPr="00FA0B79" w:rsidRDefault="00767146" w:rsidP="002E6638">
            <w:pPr>
              <w:jc w:val="both"/>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hideMark/>
          </w:tcPr>
          <w:p w14:paraId="0ABF52F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339DD5AB" w14:textId="134FED08" w:rsidR="002E6638" w:rsidRPr="00FA0B79" w:rsidRDefault="00767146" w:rsidP="002E6638">
            <w:pPr>
              <w:jc w:val="both"/>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hideMark/>
          </w:tcPr>
          <w:p w14:paraId="491AE2F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AE485F">
        <w:trPr>
          <w:trHeight w:val="2944"/>
        </w:trPr>
        <w:tc>
          <w:tcPr>
            <w:tcW w:w="266" w:type="pct"/>
            <w:tcBorders>
              <w:top w:val="single" w:sz="4" w:space="0" w:color="auto"/>
              <w:left w:val="single" w:sz="4" w:space="0" w:color="auto"/>
              <w:bottom w:val="single" w:sz="4" w:space="0" w:color="auto"/>
              <w:right w:val="single" w:sz="4" w:space="0" w:color="auto"/>
            </w:tcBorders>
            <w:hideMark/>
          </w:tcPr>
          <w:p w14:paraId="528A5853" w14:textId="7C450812"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hideMark/>
          </w:tcPr>
          <w:p w14:paraId="206B381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2E6638">
            <w:pPr>
              <w:jc w:val="both"/>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1504CF65" w14:textId="7F539545"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hideMark/>
          </w:tcPr>
          <w:p w14:paraId="749517DA"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2E6638">
        <w:tc>
          <w:tcPr>
            <w:tcW w:w="266" w:type="pct"/>
            <w:tcBorders>
              <w:top w:val="single" w:sz="4" w:space="0" w:color="auto"/>
              <w:left w:val="single" w:sz="4" w:space="0" w:color="auto"/>
              <w:bottom w:val="single" w:sz="4" w:space="0" w:color="auto"/>
              <w:right w:val="single" w:sz="4" w:space="0" w:color="auto"/>
            </w:tcBorders>
            <w:hideMark/>
          </w:tcPr>
          <w:p w14:paraId="029B915C" w14:textId="44926649"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hideMark/>
          </w:tcPr>
          <w:p w14:paraId="252428E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2E6638">
      <w:pPr>
        <w:spacing w:after="0"/>
        <w:jc w:val="right"/>
        <w:rPr>
          <w:rFonts w:ascii="Arial" w:hAnsi="Arial" w:cs="Arial"/>
          <w:sz w:val="24"/>
          <w:szCs w:val="24"/>
        </w:rPr>
      </w:pPr>
    </w:p>
    <w:p w14:paraId="79C222D3" w14:textId="79C36FB6" w:rsidR="002E6638" w:rsidRPr="00FA0B79" w:rsidRDefault="002E6638" w:rsidP="002E6638">
      <w:pPr>
        <w:suppressAutoHyphens w:val="0"/>
        <w:jc w:val="both"/>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27BEF9FB"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hideMark/>
          </w:tcPr>
          <w:p w14:paraId="6488D970" w14:textId="77777777" w:rsidR="002E6638" w:rsidRPr="00FA0B79" w:rsidRDefault="002E6638" w:rsidP="002E6638">
            <w:pPr>
              <w:jc w:val="both"/>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DD9B6B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hideMark/>
          </w:tcPr>
          <w:p w14:paraId="6442D581"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3ABC77A7"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hideMark/>
          </w:tcPr>
          <w:p w14:paraId="6B471E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4105349"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hideMark/>
          </w:tcPr>
          <w:p w14:paraId="5157DDCD"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12EC04A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hideMark/>
          </w:tcPr>
          <w:p w14:paraId="037B0D7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594BC09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hideMark/>
          </w:tcPr>
          <w:p w14:paraId="4A2871EB"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2E6638">
        <w:tc>
          <w:tcPr>
            <w:tcW w:w="264" w:type="pct"/>
            <w:tcBorders>
              <w:top w:val="single" w:sz="4" w:space="0" w:color="auto"/>
              <w:left w:val="single" w:sz="4" w:space="0" w:color="auto"/>
              <w:bottom w:val="single" w:sz="4" w:space="0" w:color="auto"/>
              <w:right w:val="single" w:sz="4" w:space="0" w:color="auto"/>
            </w:tcBorders>
            <w:hideMark/>
          </w:tcPr>
          <w:p w14:paraId="0044E60E"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hideMark/>
          </w:tcPr>
          <w:p w14:paraId="6E3A5683"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2E6638">
      <w:pPr>
        <w:tabs>
          <w:tab w:val="left" w:pos="900"/>
        </w:tabs>
        <w:spacing w:before="101" w:after="0" w:line="240" w:lineRule="auto"/>
        <w:ind w:right="18"/>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426"/>
        <w:gridCol w:w="8788"/>
      </w:tblGrid>
      <w:tr w:rsidR="002E6638" w:rsidRPr="00FA0B79" w14:paraId="16E819B6"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3D7328">
        <w:trPr>
          <w:trHeight w:hRule="exact" w:val="998"/>
        </w:trPr>
        <w:tc>
          <w:tcPr>
            <w:tcW w:w="426"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D767B0">
            <w:pPr>
              <w:widowControl w:val="0"/>
              <w:suppressAutoHyphens w:val="0"/>
              <w:spacing w:before="3" w:after="0" w:line="235"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2E6638">
            <w:pPr>
              <w:rPr>
                <w:rFonts w:ascii="Arial" w:hAnsi="Arial" w:cs="Arial"/>
                <w:sz w:val="24"/>
                <w:szCs w:val="24"/>
              </w:rPr>
            </w:pPr>
          </w:p>
        </w:tc>
        <w:tc>
          <w:tcPr>
            <w:tcW w:w="8788"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D767B0">
        <w:trPr>
          <w:trHeight w:hRule="exact" w:val="262"/>
        </w:trPr>
        <w:tc>
          <w:tcPr>
            <w:tcW w:w="426"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D767B0">
        <w:trPr>
          <w:trHeight w:hRule="exact" w:val="264"/>
        </w:trPr>
        <w:tc>
          <w:tcPr>
            <w:tcW w:w="426"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FA0B79">
        <w:trPr>
          <w:trHeight w:hRule="exact" w:val="2956"/>
        </w:trPr>
        <w:tc>
          <w:tcPr>
            <w:tcW w:w="426"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2E6638">
            <w:pPr>
              <w:widowControl w:val="0"/>
              <w:suppressAutoHyphens w:val="0"/>
              <w:spacing w:after="0" w:line="252" w:lineRule="exact"/>
              <w:ind w:left="705"/>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2E663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2E6638">
            <w:pPr>
              <w:widowControl w:val="0"/>
              <w:suppressAutoHyphens w:val="0"/>
              <w:spacing w:after="0" w:line="249" w:lineRule="exact"/>
              <w:ind w:left="705"/>
              <w:rPr>
                <w:rFonts w:ascii="Arial" w:hAnsi="Arial" w:cs="Arial"/>
                <w:sz w:val="24"/>
                <w:szCs w:val="24"/>
                <w:lang w:eastAsia="en-US"/>
              </w:rPr>
            </w:pPr>
            <w:r w:rsidRPr="00FA0B79">
              <w:rPr>
                <w:rFonts w:ascii="Arial" w:hAnsi="Arial" w:cs="Arial"/>
                <w:sz w:val="24"/>
                <w:szCs w:val="24"/>
                <w:lang w:eastAsia="en-US"/>
              </w:rPr>
              <w:t>Nr lokalu</w:t>
            </w:r>
          </w:p>
          <w:p w14:paraId="53809789" w14:textId="77777777" w:rsidR="00767146"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Miejscowość </w:t>
            </w:r>
          </w:p>
          <w:p w14:paraId="09BDC796" w14:textId="77777777" w:rsidR="00767146" w:rsidRPr="00FA0B79" w:rsidRDefault="00767146"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 xml:space="preserve">Kraj </w:t>
            </w:r>
          </w:p>
          <w:p w14:paraId="4CE6029A" w14:textId="38D62106" w:rsidR="002E6638" w:rsidRPr="00FA0B79" w:rsidRDefault="002E6638" w:rsidP="002E6638">
            <w:pPr>
              <w:widowControl w:val="0"/>
              <w:suppressAutoHyphens w:val="0"/>
              <w:spacing w:after="0" w:line="240" w:lineRule="auto"/>
              <w:ind w:left="705"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2201D8">
            <w:pPr>
              <w:widowControl w:val="0"/>
              <w:suppressAutoHyphens w:val="0"/>
              <w:spacing w:before="1" w:after="0" w:line="240" w:lineRule="auto"/>
              <w:ind w:left="705"/>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D767B0">
        <w:trPr>
          <w:trHeight w:hRule="exact" w:val="284"/>
        </w:trPr>
        <w:tc>
          <w:tcPr>
            <w:tcW w:w="426"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240610">
            <w:pPr>
              <w:widowControl w:val="0"/>
              <w:suppressAutoHyphens w:val="0"/>
              <w:spacing w:after="0" w:line="246" w:lineRule="exact"/>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D767B0">
        <w:trPr>
          <w:trHeight w:hRule="exact" w:val="268"/>
        </w:trPr>
        <w:tc>
          <w:tcPr>
            <w:tcW w:w="426"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D767B0">
        <w:trPr>
          <w:trHeight w:hRule="exact" w:val="286"/>
        </w:trPr>
        <w:tc>
          <w:tcPr>
            <w:tcW w:w="426"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240610">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D767B0">
        <w:trPr>
          <w:trHeight w:hRule="exact" w:val="290"/>
        </w:trPr>
        <w:tc>
          <w:tcPr>
            <w:tcW w:w="426"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D767B0">
        <w:trPr>
          <w:trHeight w:hRule="exact" w:val="272"/>
        </w:trPr>
        <w:tc>
          <w:tcPr>
            <w:tcW w:w="426"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D767B0">
        <w:trPr>
          <w:trHeight w:hRule="exact" w:val="2567"/>
        </w:trPr>
        <w:tc>
          <w:tcPr>
            <w:tcW w:w="426"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tc>
        <w:tc>
          <w:tcPr>
            <w:tcW w:w="8788"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2E6638">
            <w:pPr>
              <w:widowControl w:val="0"/>
              <w:suppressAutoHyphens w:val="0"/>
              <w:spacing w:after="0" w:line="246" w:lineRule="exact"/>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2E6638">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2E7C5B17"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2E6638">
            <w:pPr>
              <w:widowControl w:val="0"/>
              <w:suppressAutoHyphens w:val="0"/>
              <w:spacing w:before="1" w:after="0" w:line="24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2E6638">
            <w:pPr>
              <w:widowControl w:val="0"/>
              <w:suppressAutoHyphens w:val="0"/>
              <w:spacing w:before="1" w:after="0" w:line="24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DF67EB">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DF67EB">
        <w:trPr>
          <w:trHeight w:hRule="exact" w:val="331"/>
        </w:trPr>
        <w:tc>
          <w:tcPr>
            <w:tcW w:w="429"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6</w:t>
            </w:r>
          </w:p>
        </w:tc>
        <w:tc>
          <w:tcPr>
            <w:tcW w:w="8788"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10</w:t>
            </w:r>
          </w:p>
        </w:tc>
        <w:tc>
          <w:tcPr>
            <w:tcW w:w="8788"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11</w:t>
            </w:r>
          </w:p>
        </w:tc>
        <w:tc>
          <w:tcPr>
            <w:tcW w:w="8788"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12</w:t>
            </w:r>
          </w:p>
        </w:tc>
        <w:tc>
          <w:tcPr>
            <w:tcW w:w="8788"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13</w:t>
            </w:r>
          </w:p>
        </w:tc>
        <w:tc>
          <w:tcPr>
            <w:tcW w:w="8788"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DF67EB">
        <w:trPr>
          <w:trHeight w:hRule="exact" w:val="303"/>
        </w:trPr>
        <w:tc>
          <w:tcPr>
            <w:tcW w:w="429"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14</w:t>
            </w:r>
          </w:p>
        </w:tc>
        <w:tc>
          <w:tcPr>
            <w:tcW w:w="8788"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15</w:t>
            </w:r>
          </w:p>
        </w:tc>
        <w:tc>
          <w:tcPr>
            <w:tcW w:w="8788"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16</w:t>
            </w:r>
          </w:p>
        </w:tc>
        <w:tc>
          <w:tcPr>
            <w:tcW w:w="8788"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17</w:t>
            </w:r>
          </w:p>
        </w:tc>
        <w:tc>
          <w:tcPr>
            <w:tcW w:w="8788"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DF67EB">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2E6638">
            <w:pPr>
              <w:widowControl w:val="0"/>
              <w:suppressAutoHyphens w:val="0"/>
              <w:spacing w:after="0" w:line="247" w:lineRule="exact"/>
              <w:ind w:left="103"/>
              <w:rPr>
                <w:rFonts w:ascii="Arial" w:hAnsi="Arial" w:cs="Arial"/>
                <w:sz w:val="24"/>
                <w:szCs w:val="24"/>
                <w:lang w:eastAsia="en-US"/>
              </w:rPr>
            </w:pPr>
            <w:r w:rsidRPr="00FA0B79">
              <w:rPr>
                <w:rFonts w:ascii="Arial" w:hAnsi="Arial" w:cs="Arial"/>
                <w:sz w:val="24"/>
                <w:szCs w:val="24"/>
                <w:lang w:eastAsia="en-US"/>
              </w:rPr>
              <w:t>18</w:t>
            </w:r>
          </w:p>
        </w:tc>
        <w:tc>
          <w:tcPr>
            <w:tcW w:w="8788"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2E6638">
            <w:pPr>
              <w:widowControl w:val="0"/>
              <w:suppressAutoHyphens w:val="0"/>
              <w:spacing w:after="0" w:line="247" w:lineRule="exact"/>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3C1CB6D3"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10</w:t>
            </w:r>
          </w:p>
        </w:tc>
        <w:tc>
          <w:tcPr>
            <w:tcW w:w="8515"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2D3DA3">
        <w:trPr>
          <w:trHeight w:hRule="exact" w:val="262"/>
        </w:trPr>
        <w:tc>
          <w:tcPr>
            <w:tcW w:w="702"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18</w:t>
            </w:r>
          </w:p>
        </w:tc>
        <w:tc>
          <w:tcPr>
            <w:tcW w:w="8515"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lastRenderedPageBreak/>
              <w:t>19</w:t>
            </w:r>
          </w:p>
        </w:tc>
        <w:tc>
          <w:tcPr>
            <w:tcW w:w="8515"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21</w:t>
            </w:r>
          </w:p>
        </w:tc>
        <w:tc>
          <w:tcPr>
            <w:tcW w:w="8515"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22</w:t>
            </w:r>
          </w:p>
        </w:tc>
        <w:tc>
          <w:tcPr>
            <w:tcW w:w="8515"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812A4E">
        <w:trPr>
          <w:trHeight w:hRule="exact" w:val="470"/>
        </w:trPr>
        <w:tc>
          <w:tcPr>
            <w:tcW w:w="702"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23</w:t>
            </w:r>
          </w:p>
        </w:tc>
        <w:tc>
          <w:tcPr>
            <w:tcW w:w="8515"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24</w:t>
            </w:r>
          </w:p>
        </w:tc>
        <w:tc>
          <w:tcPr>
            <w:tcW w:w="8515"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2D3DA3">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25</w:t>
            </w:r>
          </w:p>
        </w:tc>
        <w:tc>
          <w:tcPr>
            <w:tcW w:w="8515"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515"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A35829">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29</w:t>
            </w:r>
          </w:p>
        </w:tc>
        <w:tc>
          <w:tcPr>
            <w:tcW w:w="8515"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515"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812A4E">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2D3DA3">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2D3DA3">
        <w:trPr>
          <w:trHeight w:hRule="exact" w:val="264"/>
        </w:trPr>
        <w:tc>
          <w:tcPr>
            <w:tcW w:w="702"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83788C">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33</w:t>
            </w:r>
          </w:p>
        </w:tc>
        <w:tc>
          <w:tcPr>
            <w:tcW w:w="8515"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83788C">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2E6638">
      <w:pPr>
        <w:tabs>
          <w:tab w:val="left" w:pos="900"/>
        </w:tabs>
        <w:spacing w:after="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429"/>
        <w:gridCol w:w="8778"/>
      </w:tblGrid>
      <w:tr w:rsidR="002E6638" w:rsidRPr="00FA0B79" w14:paraId="23C8D1BC"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78"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A22D1F1"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78"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0B99897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78"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BF1FE29" w14:textId="5D19C567"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3</w:t>
            </w:r>
          </w:p>
        </w:tc>
        <w:tc>
          <w:tcPr>
            <w:tcW w:w="8778"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D8E19D5" w14:textId="40B6F3E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78"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11C447C" w14:textId="1590004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78"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r w:rsidRPr="00FA0B79">
              <w:rPr>
                <w:rFonts w:ascii="Arial" w:hAnsi="Arial" w:cs="Arial"/>
                <w:sz w:val="24"/>
                <w:szCs w:val="24"/>
                <w:lang w:eastAsia="en-US"/>
              </w:rPr>
              <w:t>rojekcie</w:t>
            </w:r>
          </w:p>
        </w:tc>
      </w:tr>
      <w:tr w:rsidR="002E6638" w:rsidRPr="00FA0B79" w14:paraId="6F62260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BA693D0" w14:textId="50670A8B"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6</w:t>
            </w:r>
          </w:p>
        </w:tc>
        <w:tc>
          <w:tcPr>
            <w:tcW w:w="8778"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3592A4B" w14:textId="1C0C482C"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78"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AF7C46">
        <w:trPr>
          <w:trHeight w:val="685"/>
        </w:trPr>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3AEBD1" w14:textId="1E397303" w:rsidR="002E6638" w:rsidRPr="00FA0B79" w:rsidRDefault="00116D8E" w:rsidP="002E6638">
            <w:pPr>
              <w:jc w:val="both"/>
              <w:rPr>
                <w:rFonts w:ascii="Arial" w:hAnsi="Arial" w:cs="Arial"/>
                <w:sz w:val="24"/>
                <w:szCs w:val="24"/>
              </w:rPr>
            </w:pPr>
            <w:r w:rsidRPr="00FA0B79">
              <w:rPr>
                <w:rFonts w:ascii="Arial" w:hAnsi="Arial" w:cs="Arial"/>
                <w:sz w:val="24"/>
                <w:szCs w:val="24"/>
              </w:rPr>
              <w:t>8</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2E6638">
            <w:pPr>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AEBF69A" w14:textId="5891D72D" w:rsidR="002E6638" w:rsidRPr="00FA0B79" w:rsidRDefault="00116D8E" w:rsidP="002E6638">
            <w:pPr>
              <w:jc w:val="both"/>
              <w:rPr>
                <w:rFonts w:ascii="Arial" w:hAnsi="Arial" w:cs="Arial"/>
                <w:sz w:val="24"/>
                <w:szCs w:val="24"/>
              </w:rPr>
            </w:pPr>
            <w:r w:rsidRPr="00FA0B79">
              <w:rPr>
                <w:rFonts w:ascii="Arial" w:hAnsi="Arial" w:cs="Arial"/>
                <w:sz w:val="24"/>
                <w:szCs w:val="24"/>
              </w:rPr>
              <w:t>9</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16D8E">
        <w:tc>
          <w:tcPr>
            <w:tcW w:w="4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C33F72" w14:textId="6DF8CBB0" w:rsidR="002E6638" w:rsidRPr="00FA0B79" w:rsidRDefault="002E6638" w:rsidP="002E6638">
            <w:pPr>
              <w:jc w:val="both"/>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7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2E6638">
      <w:pPr>
        <w:spacing w:after="0" w:line="240" w:lineRule="auto"/>
        <w:rPr>
          <w:rFonts w:ascii="Arial" w:hAnsi="Arial" w:cs="Arial"/>
          <w:sz w:val="24"/>
          <w:szCs w:val="24"/>
        </w:rPr>
      </w:pPr>
    </w:p>
    <w:p w14:paraId="04C6B841" w14:textId="06F09873" w:rsidR="002E6638" w:rsidRPr="00FA0B79" w:rsidRDefault="002E6638" w:rsidP="002E6638">
      <w:pPr>
        <w:tabs>
          <w:tab w:val="left" w:pos="900"/>
        </w:tabs>
        <w:spacing w:after="0" w:line="24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429"/>
        <w:gridCol w:w="8788"/>
      </w:tblGrid>
      <w:tr w:rsidR="002E6638" w:rsidRPr="00FA0B79" w14:paraId="571D9F44" w14:textId="77777777" w:rsidTr="00116D8E">
        <w:trPr>
          <w:trHeight w:hRule="exact" w:val="262"/>
        </w:trPr>
        <w:tc>
          <w:tcPr>
            <w:tcW w:w="429" w:type="dxa"/>
            <w:tcBorders>
              <w:top w:val="single" w:sz="4" w:space="0" w:color="000000"/>
              <w:left w:val="single" w:sz="4" w:space="0" w:color="000000"/>
              <w:bottom w:val="single" w:sz="4" w:space="0" w:color="000000"/>
              <w:right w:val="single" w:sz="4" w:space="0" w:color="000000"/>
            </w:tcBorders>
            <w:hideMark/>
          </w:tcPr>
          <w:p w14:paraId="56975274"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788"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2673CA66"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1</w:t>
            </w:r>
          </w:p>
        </w:tc>
        <w:tc>
          <w:tcPr>
            <w:tcW w:w="8788"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210AEC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2</w:t>
            </w:r>
          </w:p>
        </w:tc>
        <w:tc>
          <w:tcPr>
            <w:tcW w:w="8788"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C8237FC" w14:textId="77777777" w:rsidR="002E6638" w:rsidRPr="00FA0B79" w:rsidRDefault="002E6638" w:rsidP="002E6638">
            <w:pPr>
              <w:widowControl w:val="0"/>
              <w:suppressAutoHyphens w:val="0"/>
              <w:spacing w:after="0" w:line="247" w:lineRule="exact"/>
              <w:ind w:left="64"/>
              <w:rPr>
                <w:rFonts w:ascii="Arial" w:hAnsi="Arial" w:cs="Arial"/>
                <w:sz w:val="24"/>
                <w:szCs w:val="24"/>
                <w:lang w:eastAsia="en-US"/>
              </w:rPr>
            </w:pPr>
            <w:r w:rsidRPr="00FA0B79">
              <w:rPr>
                <w:rFonts w:ascii="Arial" w:hAnsi="Arial" w:cs="Arial"/>
                <w:sz w:val="24"/>
                <w:szCs w:val="24"/>
                <w:lang w:eastAsia="en-US"/>
              </w:rPr>
              <w:t>3</w:t>
            </w:r>
          </w:p>
        </w:tc>
        <w:tc>
          <w:tcPr>
            <w:tcW w:w="8788"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75E08839" w14:textId="550A7F5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4</w:t>
            </w:r>
          </w:p>
        </w:tc>
        <w:tc>
          <w:tcPr>
            <w:tcW w:w="8788"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64C5594C" w14:textId="0EC3C9C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5</w:t>
            </w:r>
          </w:p>
        </w:tc>
        <w:tc>
          <w:tcPr>
            <w:tcW w:w="8788"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16D8E">
        <w:trPr>
          <w:trHeight w:hRule="exact" w:val="2461"/>
        </w:trPr>
        <w:tc>
          <w:tcPr>
            <w:tcW w:w="429" w:type="dxa"/>
            <w:tcBorders>
              <w:top w:val="single" w:sz="4" w:space="0" w:color="000000"/>
              <w:left w:val="single" w:sz="4" w:space="0" w:color="000000"/>
              <w:bottom w:val="single" w:sz="4" w:space="0" w:color="000000"/>
              <w:right w:val="single" w:sz="4" w:space="0" w:color="000000"/>
            </w:tcBorders>
          </w:tcPr>
          <w:p w14:paraId="22707010" w14:textId="081FBDD8"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lastRenderedPageBreak/>
              <w:t>6</w:t>
            </w:r>
          </w:p>
          <w:p w14:paraId="4E87E011" w14:textId="77777777" w:rsidR="002E6638" w:rsidRPr="00FA0B79" w:rsidRDefault="002E6638" w:rsidP="002E6638">
            <w:pPr>
              <w:widowControl w:val="0"/>
              <w:suppressAutoHyphens w:val="0"/>
              <w:spacing w:after="0" w:line="249" w:lineRule="exact"/>
              <w:ind w:left="64"/>
              <w:rPr>
                <w:rFonts w:ascii="Arial" w:hAnsi="Arial" w:cs="Arial"/>
                <w:sz w:val="24"/>
                <w:szCs w:val="24"/>
                <w:lang w:eastAsia="en-US"/>
              </w:rPr>
            </w:pPr>
          </w:p>
        </w:tc>
        <w:tc>
          <w:tcPr>
            <w:tcW w:w="8788"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DF67EB">
            <w:pPr>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1EDE8249" w14:textId="44C2BAF2"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7</w:t>
            </w:r>
          </w:p>
        </w:tc>
        <w:tc>
          <w:tcPr>
            <w:tcW w:w="8788"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39D3DF4F" w14:textId="7D8AA795"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8</w:t>
            </w:r>
          </w:p>
        </w:tc>
        <w:tc>
          <w:tcPr>
            <w:tcW w:w="8788"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16D8E">
        <w:trPr>
          <w:trHeight w:hRule="exact" w:val="264"/>
        </w:trPr>
        <w:tc>
          <w:tcPr>
            <w:tcW w:w="429" w:type="dxa"/>
            <w:tcBorders>
              <w:top w:val="single" w:sz="4" w:space="0" w:color="000000"/>
              <w:left w:val="single" w:sz="4" w:space="0" w:color="000000"/>
              <w:bottom w:val="single" w:sz="4" w:space="0" w:color="000000"/>
              <w:right w:val="single" w:sz="4" w:space="0" w:color="000000"/>
            </w:tcBorders>
            <w:hideMark/>
          </w:tcPr>
          <w:p w14:paraId="4F77C7F9" w14:textId="23C92C24" w:rsidR="002E6638" w:rsidRPr="00FA0B79" w:rsidRDefault="00116D8E" w:rsidP="002E6638">
            <w:pPr>
              <w:widowControl w:val="0"/>
              <w:suppressAutoHyphens w:val="0"/>
              <w:spacing w:after="0" w:line="249" w:lineRule="exact"/>
              <w:ind w:left="64"/>
              <w:rPr>
                <w:rFonts w:ascii="Arial" w:hAnsi="Arial" w:cs="Arial"/>
                <w:sz w:val="24"/>
                <w:szCs w:val="24"/>
                <w:lang w:eastAsia="en-US"/>
              </w:rPr>
            </w:pPr>
            <w:r w:rsidRPr="00FA0B79">
              <w:rPr>
                <w:rFonts w:ascii="Arial" w:hAnsi="Arial" w:cs="Arial"/>
                <w:sz w:val="24"/>
                <w:szCs w:val="24"/>
                <w:lang w:eastAsia="en-US"/>
              </w:rPr>
              <w:t>9</w:t>
            </w:r>
          </w:p>
        </w:tc>
        <w:tc>
          <w:tcPr>
            <w:tcW w:w="8788"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689CDC1D" w14:textId="77777777" w:rsidR="005A2990" w:rsidRDefault="005A2990" w:rsidP="005A2990">
      <w:pPr>
        <w:spacing w:after="60"/>
        <w:rPr>
          <w:rFonts w:ascii="Arial" w:hAnsi="Arial" w:cs="Arial"/>
          <w:spacing w:val="-1"/>
          <w:sz w:val="24"/>
          <w:szCs w:val="24"/>
        </w:rPr>
      </w:pPr>
    </w:p>
    <w:p w14:paraId="64F50612" w14:textId="77777777" w:rsidR="005A2990" w:rsidRDefault="005A2990" w:rsidP="005A2990">
      <w:pPr>
        <w:spacing w:after="60"/>
        <w:rPr>
          <w:rFonts w:ascii="Arial" w:hAnsi="Arial" w:cs="Arial"/>
          <w:spacing w:val="-1"/>
          <w:sz w:val="24"/>
          <w:szCs w:val="24"/>
        </w:rPr>
      </w:pPr>
    </w:p>
    <w:p w14:paraId="611A13D6" w14:textId="77777777" w:rsidR="005A2990" w:rsidRDefault="005A2990" w:rsidP="005A2990">
      <w:pPr>
        <w:spacing w:after="60"/>
        <w:rPr>
          <w:rFonts w:ascii="Arial" w:hAnsi="Arial" w:cs="Arial"/>
          <w:spacing w:val="-1"/>
          <w:sz w:val="24"/>
          <w:szCs w:val="24"/>
        </w:rPr>
      </w:pPr>
    </w:p>
    <w:p w14:paraId="5755CD21" w14:textId="77777777" w:rsidR="005A2990" w:rsidRDefault="005A2990" w:rsidP="005A2990">
      <w:pPr>
        <w:spacing w:after="60"/>
        <w:rPr>
          <w:rFonts w:ascii="Arial" w:hAnsi="Arial" w:cs="Arial"/>
          <w:spacing w:val="-1"/>
          <w:sz w:val="24"/>
          <w:szCs w:val="24"/>
        </w:rPr>
      </w:pPr>
    </w:p>
    <w:p w14:paraId="799AC2AA" w14:textId="77777777" w:rsidR="005A2990" w:rsidRDefault="005A2990" w:rsidP="005A2990">
      <w:pPr>
        <w:spacing w:after="60"/>
        <w:rPr>
          <w:rFonts w:ascii="Arial" w:hAnsi="Arial" w:cs="Arial"/>
          <w:spacing w:val="-1"/>
          <w:sz w:val="24"/>
          <w:szCs w:val="24"/>
        </w:rPr>
      </w:pPr>
    </w:p>
    <w:p w14:paraId="5961247D" w14:textId="77777777" w:rsidR="005A2990" w:rsidRDefault="005A2990" w:rsidP="005A2990">
      <w:pPr>
        <w:spacing w:after="60"/>
        <w:rPr>
          <w:rFonts w:ascii="Arial" w:hAnsi="Arial" w:cs="Arial"/>
          <w:spacing w:val="-1"/>
          <w:sz w:val="24"/>
          <w:szCs w:val="24"/>
        </w:rPr>
      </w:pPr>
    </w:p>
    <w:p w14:paraId="65D48734" w14:textId="77777777" w:rsidR="005A2990" w:rsidRDefault="005A2990" w:rsidP="005A2990">
      <w:pPr>
        <w:spacing w:after="60"/>
        <w:rPr>
          <w:rFonts w:ascii="Arial" w:hAnsi="Arial" w:cs="Arial"/>
          <w:spacing w:val="-1"/>
          <w:sz w:val="24"/>
          <w:szCs w:val="24"/>
        </w:rPr>
      </w:pPr>
    </w:p>
    <w:p w14:paraId="56B612DC" w14:textId="77777777" w:rsidR="005A2990" w:rsidRDefault="005A2990" w:rsidP="005A2990">
      <w:pPr>
        <w:spacing w:after="60"/>
        <w:rPr>
          <w:rFonts w:ascii="Arial" w:hAnsi="Arial" w:cs="Arial"/>
          <w:spacing w:val="-1"/>
          <w:sz w:val="24"/>
          <w:szCs w:val="24"/>
        </w:rPr>
      </w:pPr>
    </w:p>
    <w:p w14:paraId="06DB6B8D" w14:textId="77777777" w:rsidR="005A2990" w:rsidRDefault="005A2990" w:rsidP="005A2990">
      <w:pPr>
        <w:spacing w:after="60"/>
        <w:rPr>
          <w:rFonts w:ascii="Arial" w:hAnsi="Arial" w:cs="Arial"/>
          <w:spacing w:val="-1"/>
          <w:sz w:val="24"/>
          <w:szCs w:val="24"/>
        </w:rPr>
      </w:pPr>
    </w:p>
    <w:p w14:paraId="79E1D952" w14:textId="77777777" w:rsidR="005A2990" w:rsidRDefault="005A2990" w:rsidP="005A2990">
      <w:pPr>
        <w:spacing w:after="60"/>
        <w:rPr>
          <w:rFonts w:ascii="Arial" w:hAnsi="Arial" w:cs="Arial"/>
          <w:spacing w:val="-1"/>
          <w:sz w:val="24"/>
          <w:szCs w:val="24"/>
        </w:rPr>
      </w:pPr>
    </w:p>
    <w:p w14:paraId="14E8171B" w14:textId="77777777" w:rsidR="005A2990" w:rsidRDefault="005A2990" w:rsidP="005A2990">
      <w:pPr>
        <w:spacing w:after="60"/>
        <w:rPr>
          <w:rFonts w:ascii="Arial" w:hAnsi="Arial" w:cs="Arial"/>
          <w:spacing w:val="-1"/>
          <w:sz w:val="24"/>
          <w:szCs w:val="24"/>
        </w:rPr>
      </w:pPr>
    </w:p>
    <w:p w14:paraId="1D368D05" w14:textId="77777777" w:rsidR="005A2990" w:rsidRDefault="005A2990" w:rsidP="005A2990">
      <w:pPr>
        <w:spacing w:after="60"/>
        <w:rPr>
          <w:rFonts w:ascii="Arial" w:hAnsi="Arial" w:cs="Arial"/>
          <w:spacing w:val="-1"/>
          <w:sz w:val="24"/>
          <w:szCs w:val="24"/>
        </w:rPr>
      </w:pPr>
    </w:p>
    <w:p w14:paraId="18D92A1C" w14:textId="77777777" w:rsidR="005A2990" w:rsidRDefault="005A2990" w:rsidP="005A2990">
      <w:pPr>
        <w:spacing w:after="60"/>
        <w:rPr>
          <w:rFonts w:ascii="Arial" w:hAnsi="Arial" w:cs="Arial"/>
          <w:spacing w:val="-1"/>
          <w:sz w:val="24"/>
          <w:szCs w:val="24"/>
        </w:rPr>
      </w:pPr>
    </w:p>
    <w:p w14:paraId="1F715621" w14:textId="77777777" w:rsidR="005A2990" w:rsidRDefault="005A2990" w:rsidP="005A2990">
      <w:pPr>
        <w:spacing w:after="60"/>
        <w:rPr>
          <w:rFonts w:ascii="Arial" w:hAnsi="Arial" w:cs="Arial"/>
          <w:spacing w:val="-1"/>
          <w:sz w:val="24"/>
          <w:szCs w:val="24"/>
        </w:rPr>
      </w:pPr>
    </w:p>
    <w:p w14:paraId="3CD9BA54" w14:textId="77777777" w:rsidR="005A2990" w:rsidRDefault="005A2990" w:rsidP="005A2990">
      <w:pPr>
        <w:spacing w:after="60"/>
        <w:rPr>
          <w:rFonts w:ascii="Arial" w:hAnsi="Arial" w:cs="Arial"/>
          <w:spacing w:val="-1"/>
          <w:sz w:val="24"/>
          <w:szCs w:val="24"/>
        </w:rPr>
      </w:pPr>
    </w:p>
    <w:p w14:paraId="5CA3B7A6" w14:textId="77777777" w:rsidR="005A2990" w:rsidRDefault="005A2990" w:rsidP="005A2990">
      <w:pPr>
        <w:spacing w:after="60"/>
        <w:rPr>
          <w:rFonts w:ascii="Arial" w:hAnsi="Arial" w:cs="Arial"/>
          <w:spacing w:val="-1"/>
          <w:sz w:val="24"/>
          <w:szCs w:val="24"/>
        </w:rPr>
      </w:pPr>
    </w:p>
    <w:p w14:paraId="0677E5C2" w14:textId="77777777" w:rsidR="005A2990" w:rsidRDefault="005A2990" w:rsidP="005A2990">
      <w:pPr>
        <w:spacing w:after="60"/>
        <w:rPr>
          <w:rFonts w:ascii="Arial" w:hAnsi="Arial" w:cs="Arial"/>
          <w:spacing w:val="-1"/>
          <w:sz w:val="24"/>
          <w:szCs w:val="24"/>
        </w:rPr>
      </w:pPr>
    </w:p>
    <w:p w14:paraId="71C9BEA6" w14:textId="77777777" w:rsidR="005A2990" w:rsidRDefault="005A2990" w:rsidP="005A2990">
      <w:pPr>
        <w:spacing w:after="60"/>
        <w:rPr>
          <w:rFonts w:ascii="Arial" w:hAnsi="Arial" w:cs="Arial"/>
          <w:spacing w:val="-1"/>
          <w:sz w:val="24"/>
          <w:szCs w:val="24"/>
        </w:rPr>
      </w:pPr>
    </w:p>
    <w:p w14:paraId="1B429CA7" w14:textId="77777777" w:rsidR="005A2990" w:rsidRDefault="005A2990" w:rsidP="005A2990">
      <w:pPr>
        <w:spacing w:after="60"/>
        <w:rPr>
          <w:rFonts w:ascii="Arial" w:hAnsi="Arial" w:cs="Arial"/>
          <w:spacing w:val="-1"/>
          <w:sz w:val="24"/>
          <w:szCs w:val="24"/>
        </w:rPr>
      </w:pPr>
    </w:p>
    <w:p w14:paraId="34D6C7B0" w14:textId="77777777" w:rsidR="005A2990" w:rsidRDefault="005A2990" w:rsidP="005A2990">
      <w:pPr>
        <w:spacing w:after="60"/>
        <w:rPr>
          <w:rFonts w:ascii="Arial" w:hAnsi="Arial" w:cs="Arial"/>
          <w:spacing w:val="-1"/>
          <w:sz w:val="24"/>
          <w:szCs w:val="24"/>
        </w:rPr>
      </w:pPr>
    </w:p>
    <w:p w14:paraId="38A64F09" w14:textId="77777777" w:rsidR="005A2990" w:rsidRDefault="005A2990" w:rsidP="005A2990">
      <w:pPr>
        <w:spacing w:after="60"/>
        <w:rPr>
          <w:rFonts w:ascii="Arial" w:hAnsi="Arial" w:cs="Arial"/>
          <w:spacing w:val="-1"/>
          <w:sz w:val="24"/>
          <w:szCs w:val="24"/>
        </w:rPr>
      </w:pPr>
    </w:p>
    <w:p w14:paraId="0BACD18E" w14:textId="77777777" w:rsidR="005A2990" w:rsidRDefault="005A2990" w:rsidP="005A2990">
      <w:pPr>
        <w:spacing w:after="60"/>
        <w:rPr>
          <w:rFonts w:ascii="Arial" w:hAnsi="Arial" w:cs="Arial"/>
          <w:spacing w:val="-1"/>
          <w:sz w:val="24"/>
          <w:szCs w:val="24"/>
        </w:rPr>
      </w:pPr>
    </w:p>
    <w:p w14:paraId="3F0A87CE" w14:textId="77777777" w:rsidR="005A2990" w:rsidRDefault="005A2990" w:rsidP="005A2990">
      <w:pPr>
        <w:spacing w:after="60"/>
        <w:rPr>
          <w:rFonts w:ascii="Arial" w:hAnsi="Arial" w:cs="Arial"/>
          <w:spacing w:val="-1"/>
          <w:sz w:val="24"/>
          <w:szCs w:val="24"/>
        </w:rPr>
      </w:pPr>
    </w:p>
    <w:p w14:paraId="55B30C59" w14:textId="77777777" w:rsidR="005A2990" w:rsidRDefault="005A2990" w:rsidP="005A2990">
      <w:pPr>
        <w:spacing w:after="60"/>
        <w:rPr>
          <w:rFonts w:ascii="Arial" w:hAnsi="Arial" w:cs="Arial"/>
          <w:spacing w:val="-1"/>
          <w:sz w:val="24"/>
          <w:szCs w:val="24"/>
        </w:rPr>
      </w:pPr>
    </w:p>
    <w:p w14:paraId="416F8D53" w14:textId="77777777" w:rsidR="005A2990" w:rsidRDefault="005A2990" w:rsidP="005A2990">
      <w:pPr>
        <w:spacing w:after="60"/>
        <w:rPr>
          <w:rFonts w:ascii="Arial" w:hAnsi="Arial" w:cs="Arial"/>
          <w:spacing w:val="-1"/>
          <w:sz w:val="24"/>
          <w:szCs w:val="24"/>
        </w:rPr>
      </w:pPr>
    </w:p>
    <w:p w14:paraId="4A41D696" w14:textId="77777777" w:rsidR="005A2990" w:rsidRDefault="005A2990" w:rsidP="005A2990">
      <w:pPr>
        <w:spacing w:after="60"/>
        <w:rPr>
          <w:rFonts w:ascii="Arial" w:hAnsi="Arial" w:cs="Arial"/>
          <w:spacing w:val="-1"/>
          <w:sz w:val="24"/>
          <w:szCs w:val="24"/>
        </w:rPr>
      </w:pPr>
    </w:p>
    <w:p w14:paraId="52FE062C" w14:textId="77777777" w:rsidR="005A2990" w:rsidRDefault="005A2990" w:rsidP="005A2990">
      <w:pPr>
        <w:spacing w:after="60"/>
        <w:rPr>
          <w:rFonts w:ascii="Arial" w:hAnsi="Arial" w:cs="Arial"/>
          <w:spacing w:val="-1"/>
          <w:sz w:val="24"/>
          <w:szCs w:val="24"/>
        </w:rPr>
      </w:pPr>
    </w:p>
    <w:p w14:paraId="01597DC4" w14:textId="77777777" w:rsidR="005A2990" w:rsidRDefault="005A2990" w:rsidP="005A2990">
      <w:pPr>
        <w:spacing w:after="60"/>
        <w:rPr>
          <w:rFonts w:ascii="Arial" w:hAnsi="Arial" w:cs="Arial"/>
          <w:spacing w:val="-1"/>
          <w:sz w:val="24"/>
          <w:szCs w:val="24"/>
        </w:rPr>
      </w:pPr>
    </w:p>
    <w:p w14:paraId="593B0683" w14:textId="77777777" w:rsidR="005A2990" w:rsidRDefault="005A2990" w:rsidP="005A2990">
      <w:pPr>
        <w:spacing w:after="60"/>
        <w:rPr>
          <w:rFonts w:ascii="Arial" w:hAnsi="Arial" w:cs="Arial"/>
          <w:spacing w:val="-1"/>
          <w:sz w:val="24"/>
          <w:szCs w:val="24"/>
        </w:rPr>
      </w:pPr>
    </w:p>
    <w:p w14:paraId="5401FB59" w14:textId="58B3D03A"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EB1543">
        <w:rPr>
          <w:rFonts w:ascii="Arial" w:hAnsi="Arial" w:cs="Arial"/>
          <w:b/>
          <w:sz w:val="24"/>
          <w:szCs w:val="24"/>
        </w:rPr>
        <w:t>K</w:t>
      </w:r>
      <w:r w:rsidRPr="0001528E">
        <w:rPr>
          <w:rFonts w:ascii="Arial" w:hAnsi="Arial" w:cs="Arial"/>
          <w:b/>
          <w:sz w:val="24"/>
          <w:szCs w:val="24"/>
        </w:rPr>
        <w:t>lauzul</w:t>
      </w:r>
      <w:r w:rsidR="00EB1543">
        <w:rPr>
          <w:rFonts w:ascii="Arial" w:hAnsi="Arial" w:cs="Arial"/>
          <w:b/>
          <w:sz w:val="24"/>
          <w:szCs w:val="24"/>
        </w:rPr>
        <w:t>a</w:t>
      </w:r>
      <w:r w:rsidRPr="0001528E">
        <w:rPr>
          <w:rFonts w:ascii="Arial" w:hAnsi="Arial" w:cs="Arial"/>
          <w:b/>
          <w:sz w:val="24"/>
          <w:szCs w:val="24"/>
        </w:rPr>
        <w:t xml:space="preserve"> informacyjn</w:t>
      </w:r>
      <w:r w:rsidR="00EB1543">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6B8F4594" w14:textId="77777777" w:rsidR="0046484A" w:rsidRDefault="0046484A" w:rsidP="003D7328">
      <w:pPr>
        <w:rPr>
          <w:rFonts w:ascii="Arial" w:hAnsi="Arial" w:cs="Arial"/>
          <w:sz w:val="24"/>
          <w:szCs w:val="24"/>
        </w:rPr>
      </w:pPr>
    </w:p>
    <w:p w14:paraId="7CAA58FB" w14:textId="7725432E" w:rsidR="0046484A" w:rsidRPr="00B162B7" w:rsidRDefault="0046484A" w:rsidP="00162466">
      <w:pPr>
        <w:spacing w:after="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162466">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128F72E7" w14:textId="77777777" w:rsidR="00EB1543" w:rsidRDefault="0046484A" w:rsidP="00A12736">
      <w:pPr>
        <w:pStyle w:val="Tekstpodstawowy2"/>
        <w:numPr>
          <w:ilvl w:val="1"/>
          <w:numId w:val="19"/>
        </w:numPr>
        <w:tabs>
          <w:tab w:val="clear" w:pos="1440"/>
        </w:tabs>
        <w:spacing w:after="0" w:line="360" w:lineRule="auto"/>
        <w:ind w:left="426" w:hanging="426"/>
      </w:pPr>
      <w:r w:rsidRPr="00E71DB8">
        <w:t>Administratorem Pani/Pana danych osobowych jest</w:t>
      </w:r>
      <w:r w:rsidR="00EB1543">
        <w:t>:</w:t>
      </w:r>
    </w:p>
    <w:p w14:paraId="53A1D2DB" w14:textId="054816DE" w:rsidR="00EB1543" w:rsidRPr="009377C8" w:rsidRDefault="0046484A" w:rsidP="009377C8">
      <w:pPr>
        <w:pStyle w:val="Tekstpodstawowy2"/>
        <w:numPr>
          <w:ilvl w:val="0"/>
          <w:numId w:val="114"/>
        </w:numPr>
        <w:spacing w:after="0" w:line="360" w:lineRule="auto"/>
        <w:ind w:left="1134" w:hanging="567"/>
        <w:rPr>
          <w:rStyle w:val="Hipercze"/>
          <w:color w:val="auto"/>
          <w:u w:val="none"/>
        </w:rPr>
      </w:pPr>
      <w:r>
        <w:t>Zarząd</w:t>
      </w:r>
      <w:r w:rsidRPr="00E71DB8">
        <w:t xml:space="preserve"> Województwa Łódzkiego z siedzibą w Łodzi 90-051, al. Piłsudskiego 8, tel.: 42 663 3</w:t>
      </w:r>
      <w:r>
        <w:t>0</w:t>
      </w:r>
      <w:r w:rsidRPr="00E71DB8">
        <w:t xml:space="preserve"> 00, e-mail: </w:t>
      </w:r>
      <w:hyperlink r:id="rId17" w:history="1">
        <w:r w:rsidRPr="00082AF7">
          <w:rPr>
            <w:rStyle w:val="Hipercze"/>
          </w:rPr>
          <w:t>info@lodzkie.pl</w:t>
        </w:r>
      </w:hyperlink>
      <w:r w:rsidR="007514EF">
        <w:rPr>
          <w:rStyle w:val="Hipercze"/>
        </w:rPr>
        <w:t>,</w:t>
      </w:r>
    </w:p>
    <w:p w14:paraId="5AE03283" w14:textId="39A1F54D" w:rsidR="0046484A" w:rsidRPr="00E71DB8" w:rsidRDefault="007514EF" w:rsidP="009377C8">
      <w:pPr>
        <w:pStyle w:val="Tekstpodstawowy2"/>
        <w:numPr>
          <w:ilvl w:val="0"/>
          <w:numId w:val="114"/>
        </w:numPr>
        <w:spacing w:after="0" w:line="360" w:lineRule="auto"/>
        <w:ind w:left="1134" w:hanging="567"/>
      </w:pPr>
      <w:bookmarkStart w:id="2" w:name="_Hlk139270899"/>
      <w:r w:rsidRPr="007514EF">
        <w:t>Wojewódzki Urząd Pracy w Łodzi z siedzibą w Łodzi 90-608</w:t>
      </w:r>
      <w:r>
        <w:t>,</w:t>
      </w:r>
      <w:r w:rsidRPr="007514EF">
        <w:t xml:space="preserve"> ul. Wólczańsk</w:t>
      </w:r>
      <w:r>
        <w:t>a</w:t>
      </w:r>
      <w:r w:rsidRPr="007514EF">
        <w:t xml:space="preserve"> 49</w:t>
      </w:r>
      <w:r>
        <w:t>, tel.: 42 633 58 78, e-mail: lowu@wup.lodz.pl.</w:t>
      </w:r>
    </w:p>
    <w:bookmarkEnd w:id="2"/>
    <w:p w14:paraId="06523EBA" w14:textId="41A3FD26" w:rsidR="007514EF" w:rsidRDefault="0046484A" w:rsidP="00A12736">
      <w:pPr>
        <w:pStyle w:val="Tekstpodstawowy2"/>
        <w:numPr>
          <w:ilvl w:val="1"/>
          <w:numId w:val="19"/>
        </w:numPr>
        <w:tabs>
          <w:tab w:val="clear" w:pos="1440"/>
        </w:tabs>
        <w:spacing w:after="0" w:line="360" w:lineRule="auto"/>
        <w:ind w:left="426" w:hanging="426"/>
      </w:pPr>
      <w:r w:rsidRPr="00E71DB8">
        <w:t>Administ</w:t>
      </w:r>
      <w:r>
        <w:t>rator</w:t>
      </w:r>
      <w:r w:rsidR="007514EF">
        <w:t>zy</w:t>
      </w:r>
      <w:r>
        <w:t xml:space="preserve"> powoła</w:t>
      </w:r>
      <w:r w:rsidR="007514EF">
        <w:t>li</w:t>
      </w:r>
      <w:r>
        <w:t xml:space="preserve"> Inspektor</w:t>
      </w:r>
      <w:r w:rsidR="007514EF">
        <w:t>ów</w:t>
      </w:r>
      <w:r>
        <w:t xml:space="preserve"> Ochrony </w:t>
      </w:r>
      <w:r w:rsidRPr="00E71DB8">
        <w:t>Danych, z którym</w:t>
      </w:r>
      <w:r w:rsidR="007514EF">
        <w:t>i</w:t>
      </w:r>
      <w:r w:rsidRPr="00E71DB8">
        <w:t xml:space="preserve"> można się skontaktować w sprawie przetwarzania danych osobowych pisząc na adres e-mail:</w:t>
      </w:r>
    </w:p>
    <w:p w14:paraId="5C2E5E6F" w14:textId="293BC1AC" w:rsidR="007514EF" w:rsidRDefault="0046484A" w:rsidP="009377C8">
      <w:pPr>
        <w:pStyle w:val="Tekstpodstawowy2"/>
        <w:numPr>
          <w:ilvl w:val="0"/>
          <w:numId w:val="115"/>
        </w:numPr>
        <w:spacing w:after="0" w:line="360" w:lineRule="auto"/>
        <w:ind w:left="851"/>
      </w:pPr>
      <w:r w:rsidRPr="00E71DB8">
        <w:t xml:space="preserve"> </w:t>
      </w:r>
      <w:r w:rsidR="00826412" w:rsidRPr="00826412">
        <w:t>e-mail:</w:t>
      </w:r>
      <w:r w:rsidR="00826412">
        <w:t xml:space="preserve"> </w:t>
      </w:r>
      <w:hyperlink r:id="rId18" w:history="1">
        <w:r w:rsidR="00826412" w:rsidRPr="00826412">
          <w:rPr>
            <w:rStyle w:val="Hipercze"/>
          </w:rPr>
          <w:t>iod@lodzkie.pl</w:t>
        </w:r>
      </w:hyperlink>
      <w:r w:rsidRPr="00E71DB8">
        <w:t xml:space="preserve"> lub na adres siedziby administra</w:t>
      </w:r>
      <w:r w:rsidR="00162466">
        <w:t>tora</w:t>
      </w:r>
      <w:r w:rsidR="007514EF">
        <w:t xml:space="preserve"> ,</w:t>
      </w:r>
    </w:p>
    <w:p w14:paraId="75343D98" w14:textId="4C0FA98C" w:rsidR="0046484A" w:rsidRPr="00162466" w:rsidRDefault="00826412" w:rsidP="009377C8">
      <w:pPr>
        <w:pStyle w:val="Tekstpodstawowy2"/>
        <w:numPr>
          <w:ilvl w:val="0"/>
          <w:numId w:val="115"/>
        </w:numPr>
        <w:spacing w:after="0" w:line="360" w:lineRule="auto"/>
        <w:ind w:left="851"/>
      </w:pPr>
      <w:bookmarkStart w:id="3" w:name="_Hlk139270996"/>
      <w:r w:rsidRPr="00826412">
        <w:t>e-mail:</w:t>
      </w:r>
      <w:r>
        <w:t xml:space="preserve"> </w:t>
      </w:r>
      <w:r w:rsidR="007514EF" w:rsidRPr="007514EF">
        <w:t>ochronadanych@wup.lodz.pl</w:t>
      </w:r>
      <w:r w:rsidR="007514EF">
        <w:t xml:space="preserve"> </w:t>
      </w:r>
      <w:r w:rsidR="007514EF" w:rsidRPr="007514EF">
        <w:t>lub na adres siedziby administratora</w:t>
      </w:r>
      <w:r w:rsidR="00162466">
        <w:t>.</w:t>
      </w:r>
    </w:p>
    <w:bookmarkEnd w:id="3"/>
    <w:p w14:paraId="702BF55D" w14:textId="4B953209" w:rsidR="0046484A" w:rsidRPr="00A12736" w:rsidRDefault="0046484A" w:rsidP="00A12736">
      <w:pPr>
        <w:pStyle w:val="Akapitzlist"/>
        <w:numPr>
          <w:ilvl w:val="1"/>
          <w:numId w:val="19"/>
        </w:numPr>
        <w:tabs>
          <w:tab w:val="clear" w:pos="1440"/>
          <w:tab w:val="left" w:pos="969"/>
        </w:tabs>
        <w:suppressAutoHyphens w:val="0"/>
        <w:spacing w:line="360" w:lineRule="auto"/>
        <w:ind w:left="426" w:hanging="426"/>
        <w:rPr>
          <w:rFonts w:ascii="Arial" w:hAnsi="Arial" w:cs="Arial"/>
        </w:rPr>
      </w:pPr>
      <w:r w:rsidRPr="00A12736">
        <w:rPr>
          <w:rFonts w:ascii="Arial" w:hAnsi="Arial" w:cs="Arial"/>
        </w:rPr>
        <w:t>Pani/Pana dane osobowe przetwarzane będą w celu:</w:t>
      </w:r>
    </w:p>
    <w:p w14:paraId="43923A66" w14:textId="0226C40F" w:rsidR="0046484A" w:rsidRPr="00A12736" w:rsidRDefault="0046484A" w:rsidP="00A12736">
      <w:pPr>
        <w:pStyle w:val="Akapitzlist"/>
        <w:tabs>
          <w:tab w:val="left" w:pos="969"/>
        </w:tabs>
        <w:suppressAutoHyphens w:val="0"/>
        <w:spacing w:line="360" w:lineRule="auto"/>
        <w:ind w:left="426"/>
        <w:rPr>
          <w:rFonts w:ascii="Arial" w:hAnsi="Arial" w:cs="Arial"/>
        </w:rPr>
      </w:pPr>
      <w:r w:rsidRPr="00A12736">
        <w:rPr>
          <w:rFonts w:ascii="Arial" w:hAnsi="Arial" w:cs="Arial"/>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7E3FD0">
      <w:pPr>
        <w:pStyle w:val="Tekstpodstawowy2"/>
        <w:numPr>
          <w:ilvl w:val="0"/>
          <w:numId w:val="93"/>
        </w:numPr>
        <w:tabs>
          <w:tab w:val="clear" w:pos="720"/>
          <w:tab w:val="num" w:pos="426"/>
        </w:tabs>
        <w:spacing w:after="0" w:line="360" w:lineRule="auto"/>
        <w:ind w:left="426" w:hanging="426"/>
      </w:pPr>
      <w:r w:rsidRPr="00E71DB8">
        <w:t>Podstawą przetwarzania Pani/Pana danych osobowych</w:t>
      </w:r>
      <w:r>
        <w:t xml:space="preserve"> w szczególności</w:t>
      </w:r>
      <w:r w:rsidRPr="00E71DB8">
        <w:t xml:space="preserve"> jest:</w:t>
      </w:r>
    </w:p>
    <w:p w14:paraId="6C794B50" w14:textId="52AC5F7F" w:rsidR="0046484A" w:rsidRPr="00A12736" w:rsidRDefault="0046484A" w:rsidP="007E3FD0">
      <w:pPr>
        <w:pStyle w:val="Akapitzlist"/>
        <w:numPr>
          <w:ilvl w:val="0"/>
          <w:numId w:val="94"/>
        </w:numPr>
        <w:tabs>
          <w:tab w:val="left" w:pos="969"/>
        </w:tabs>
        <w:suppressAutoHyphens w:val="0"/>
        <w:spacing w:line="360" w:lineRule="auto"/>
        <w:rPr>
          <w:rStyle w:val="Domylnaczcionkaakapitu3"/>
          <w:rFonts w:ascii="Arial" w:hAnsi="Arial" w:cs="Arial"/>
        </w:rPr>
      </w:pPr>
      <w:r w:rsidRPr="00A12736">
        <w:rPr>
          <w:rStyle w:val="Domylnaczcionkaakapitu3"/>
          <w:rFonts w:ascii="Arial" w:hAnsi="Arial" w:cs="Arial"/>
        </w:rPr>
        <w:t>art. 6 ust. 1 lit. c i e RODO w związku z:</w:t>
      </w:r>
    </w:p>
    <w:p w14:paraId="044B4064"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w:t>
      </w:r>
      <w:r w:rsidRPr="00ED428F">
        <w:rPr>
          <w:rFonts w:ascii="Arial" w:hAnsi="Arial" w:cs="Arial"/>
        </w:rPr>
        <w:lastRenderedPageBreak/>
        <w:t>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ED428F" w:rsidRDefault="0046484A" w:rsidP="007E3FD0">
      <w:pPr>
        <w:pStyle w:val="Akapitzlist"/>
        <w:numPr>
          <w:ilvl w:val="0"/>
          <w:numId w:val="96"/>
        </w:numPr>
        <w:tabs>
          <w:tab w:val="left" w:pos="2127"/>
        </w:tabs>
        <w:suppressAutoHyphens w:val="0"/>
        <w:spacing w:line="360" w:lineRule="auto"/>
        <w:ind w:left="1418" w:hanging="709"/>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7E3FD0">
      <w:pPr>
        <w:pStyle w:val="Akapitzlist"/>
        <w:numPr>
          <w:ilvl w:val="0"/>
          <w:numId w:val="96"/>
        </w:numPr>
        <w:tabs>
          <w:tab w:val="left" w:pos="2127"/>
        </w:tabs>
        <w:suppressAutoHyphens w:val="0"/>
        <w:spacing w:line="360" w:lineRule="auto"/>
        <w:ind w:left="1418" w:hanging="709"/>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04B9F22F" w:rsidR="0046484A" w:rsidRPr="00A12736" w:rsidRDefault="0046484A" w:rsidP="007E3FD0">
      <w:pPr>
        <w:pStyle w:val="Akapitzlist"/>
        <w:numPr>
          <w:ilvl w:val="0"/>
          <w:numId w:val="74"/>
        </w:numPr>
        <w:tabs>
          <w:tab w:val="left" w:pos="709"/>
        </w:tabs>
        <w:suppressAutoHyphens w:val="0"/>
        <w:spacing w:line="360" w:lineRule="auto"/>
        <w:rPr>
          <w:rFonts w:ascii="Arial" w:hAnsi="Arial" w:cs="Arial"/>
          <w:bCs/>
          <w:color w:val="000000"/>
        </w:rPr>
      </w:pPr>
      <w:r w:rsidRPr="00A12736">
        <w:rPr>
          <w:rFonts w:ascii="Arial" w:hAnsi="Arial" w:cs="Arial"/>
          <w:bCs/>
          <w:color w:val="000000"/>
        </w:rPr>
        <w:t xml:space="preserve">art. 6 ust. 1 lit. b RODO - jeśli stroną umowy jest osoba fizyczna. </w:t>
      </w:r>
    </w:p>
    <w:p w14:paraId="39B8F932" w14:textId="52FD82D9" w:rsidR="0046484A" w:rsidRPr="00A12736" w:rsidRDefault="0046484A" w:rsidP="007E3FD0">
      <w:pPr>
        <w:pStyle w:val="Akapitzlist"/>
        <w:numPr>
          <w:ilvl w:val="0"/>
          <w:numId w:val="93"/>
        </w:numPr>
        <w:tabs>
          <w:tab w:val="clear" w:pos="720"/>
          <w:tab w:val="num" w:pos="993"/>
        </w:tabs>
        <w:suppressAutoHyphens w:val="0"/>
        <w:spacing w:line="360" w:lineRule="auto"/>
        <w:ind w:left="426" w:hanging="426"/>
        <w:rPr>
          <w:rFonts w:ascii="Arial" w:hAnsi="Arial" w:cs="Arial"/>
          <w:spacing w:val="-1"/>
        </w:rPr>
      </w:pPr>
      <w:r w:rsidRPr="00A12736">
        <w:rPr>
          <w:rFonts w:ascii="Arial" w:hAnsi="Arial" w:cs="Arial"/>
          <w:spacing w:val="-1"/>
        </w:rPr>
        <w:t>Odbiorcami/kategoriami odbiorców Pani/Pana danych osobowych będą:</w:t>
      </w:r>
    </w:p>
    <w:p w14:paraId="083CC238" w14:textId="0C90C8FB" w:rsidR="0046484A" w:rsidRDefault="0046484A"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osoby zaangażowane w proces oceny wniosku o dofinansowanie;</w:t>
      </w:r>
    </w:p>
    <w:p w14:paraId="7873A59B" w14:textId="1E85DE04" w:rsidR="00CC3F7D" w:rsidRDefault="00CC3F7D" w:rsidP="007E3FD0">
      <w:pPr>
        <w:pStyle w:val="Akapitzlist"/>
        <w:numPr>
          <w:ilvl w:val="0"/>
          <w:numId w:val="95"/>
        </w:numPr>
        <w:tabs>
          <w:tab w:val="left" w:pos="969"/>
        </w:tabs>
        <w:spacing w:line="360" w:lineRule="auto"/>
        <w:rPr>
          <w:rFonts w:ascii="Arial" w:hAnsi="Arial" w:cs="Arial"/>
          <w:spacing w:val="-1"/>
        </w:rPr>
      </w:pPr>
      <w:r w:rsidRPr="007E3FD0">
        <w:rPr>
          <w:rFonts w:ascii="Arial" w:hAnsi="Arial" w:cs="Arial"/>
          <w:spacing w:val="-1"/>
        </w:rPr>
        <w:t>Minister właściwy ds. rozwoju regionalnego</w:t>
      </w:r>
      <w:r>
        <w:rPr>
          <w:rFonts w:ascii="Arial" w:hAnsi="Arial" w:cs="Arial"/>
          <w:spacing w:val="-1"/>
        </w:rPr>
        <w:t>;</w:t>
      </w:r>
    </w:p>
    <w:p w14:paraId="123355E5" w14:textId="6C07383F" w:rsidR="00CC3F7D" w:rsidRPr="00DB5450" w:rsidRDefault="00CC3F7D" w:rsidP="007E3FD0">
      <w:pPr>
        <w:pStyle w:val="Akapitzlist"/>
        <w:numPr>
          <w:ilvl w:val="0"/>
          <w:numId w:val="95"/>
        </w:numPr>
        <w:tabs>
          <w:tab w:val="left" w:pos="969"/>
        </w:tabs>
        <w:spacing w:line="360" w:lineRule="auto"/>
        <w:rPr>
          <w:rFonts w:ascii="Arial" w:hAnsi="Arial" w:cs="Arial"/>
          <w:spacing w:val="-1"/>
        </w:rPr>
      </w:pPr>
      <w:r>
        <w:rPr>
          <w:rFonts w:ascii="Arial" w:hAnsi="Arial" w:cs="Arial"/>
          <w:spacing w:val="-1"/>
        </w:rPr>
        <w:t>M</w:t>
      </w:r>
      <w:r w:rsidRPr="00CC3F7D">
        <w:rPr>
          <w:rFonts w:ascii="Arial" w:hAnsi="Arial" w:cs="Arial"/>
          <w:spacing w:val="-1"/>
        </w:rPr>
        <w:t>inist</w:t>
      </w:r>
      <w:r>
        <w:rPr>
          <w:rFonts w:ascii="Arial" w:hAnsi="Arial" w:cs="Arial"/>
          <w:spacing w:val="-1"/>
        </w:rPr>
        <w:t>er</w:t>
      </w:r>
      <w:r w:rsidRPr="00CC3F7D">
        <w:rPr>
          <w:rFonts w:ascii="Arial" w:hAnsi="Arial" w:cs="Arial"/>
          <w:spacing w:val="-1"/>
        </w:rPr>
        <w:t xml:space="preserve"> właściw</w:t>
      </w:r>
      <w:r>
        <w:rPr>
          <w:rFonts w:ascii="Arial" w:hAnsi="Arial" w:cs="Arial"/>
          <w:spacing w:val="-1"/>
        </w:rPr>
        <w:t xml:space="preserve">y ds. </w:t>
      </w:r>
      <w:r w:rsidRPr="00CC3F7D">
        <w:rPr>
          <w:rFonts w:ascii="Arial" w:hAnsi="Arial" w:cs="Arial"/>
          <w:spacing w:val="-1"/>
        </w:rPr>
        <w:t>finansów publicznych</w:t>
      </w:r>
      <w:r>
        <w:rPr>
          <w:rFonts w:ascii="Arial" w:hAnsi="Arial" w:cs="Arial"/>
          <w:spacing w:val="-1"/>
        </w:rPr>
        <w:t>;</w:t>
      </w:r>
    </w:p>
    <w:p w14:paraId="1BD5A55B" w14:textId="3A48984E" w:rsidR="00F55EB6"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które wykonują dla </w:t>
      </w:r>
      <w:r w:rsidR="00955336">
        <w:rPr>
          <w:rFonts w:ascii="Arial" w:hAnsi="Arial" w:cs="Arial"/>
          <w:spacing w:val="-1"/>
        </w:rPr>
        <w:t>IZ FEŁ2027</w:t>
      </w:r>
      <w:r w:rsidR="007514EF">
        <w:rPr>
          <w:rFonts w:ascii="Arial" w:hAnsi="Arial" w:cs="Arial"/>
          <w:spacing w:val="-1"/>
        </w:rPr>
        <w:t xml:space="preserve">/IP </w:t>
      </w:r>
      <w:r w:rsidRPr="00DB5450">
        <w:rPr>
          <w:rFonts w:ascii="Arial" w:hAnsi="Arial" w:cs="Arial"/>
          <w:spacing w:val="-1"/>
        </w:rPr>
        <w:t>usługi związane z obsługą i rozwojem systemów teleinformatycznych, a także zapewnieniem łączności, np. dostawcy rozwiązań IT i operatorz</w:t>
      </w:r>
      <w:r>
        <w:rPr>
          <w:rFonts w:ascii="Arial" w:hAnsi="Arial" w:cs="Arial"/>
          <w:spacing w:val="-1"/>
        </w:rPr>
        <w:t>y telekomunikacyjni, pocztowi,</w:t>
      </w:r>
      <w:r w:rsidR="00B724FC">
        <w:rPr>
          <w:rFonts w:ascii="Arial" w:hAnsi="Arial" w:cs="Arial"/>
          <w:spacing w:val="-1"/>
        </w:rPr>
        <w:t xml:space="preserve"> firmy kurierskie;</w:t>
      </w:r>
      <w:r>
        <w:rPr>
          <w:rFonts w:ascii="Arial" w:hAnsi="Arial" w:cs="Arial"/>
          <w:spacing w:val="-1"/>
        </w:rPr>
        <w:t xml:space="preserve"> </w:t>
      </w:r>
    </w:p>
    <w:p w14:paraId="220EAF68" w14:textId="4AA7A0EE" w:rsidR="0046484A" w:rsidRDefault="0046484A" w:rsidP="007E3FD0">
      <w:pPr>
        <w:pStyle w:val="Akapitzlist"/>
        <w:numPr>
          <w:ilvl w:val="0"/>
          <w:numId w:val="95"/>
        </w:numPr>
        <w:tabs>
          <w:tab w:val="left" w:pos="969"/>
        </w:tabs>
        <w:suppressAutoHyphens w:val="0"/>
        <w:spacing w:line="360" w:lineRule="auto"/>
        <w:rPr>
          <w:rFonts w:ascii="Arial" w:hAnsi="Arial" w:cs="Arial"/>
          <w:spacing w:val="-1"/>
        </w:rPr>
      </w:pPr>
      <w:r w:rsidRPr="00DB5450">
        <w:rPr>
          <w:rFonts w:ascii="Arial" w:hAnsi="Arial" w:cs="Arial"/>
          <w:spacing w:val="-1"/>
        </w:rPr>
        <w:t xml:space="preserve">podmioty dokonujące badań, kontroli, </w:t>
      </w:r>
      <w:r>
        <w:rPr>
          <w:rFonts w:ascii="Arial" w:hAnsi="Arial" w:cs="Arial"/>
          <w:spacing w:val="-1"/>
        </w:rPr>
        <w:t xml:space="preserve">audytu </w:t>
      </w:r>
      <w:r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20EB6">
        <w:rPr>
          <w:rFonts w:ascii="Arial" w:hAnsi="Arial" w:cs="Arial"/>
          <w:spacing w:val="-1"/>
        </w:rPr>
        <w:t xml:space="preserve">/ IP </w:t>
      </w:r>
      <w:r w:rsidRPr="00DB5450">
        <w:rPr>
          <w:rFonts w:ascii="Arial" w:hAnsi="Arial" w:cs="Arial"/>
          <w:spacing w:val="-1"/>
        </w:rPr>
        <w:t>w związku z realizacją programu regionalnego Fundusze Europejskie dla Łódzkiego 2021-2027</w:t>
      </w:r>
      <w:r>
        <w:rPr>
          <w:rFonts w:ascii="Arial" w:hAnsi="Arial" w:cs="Arial"/>
          <w:spacing w:val="-1"/>
        </w:rPr>
        <w:t>.</w:t>
      </w:r>
    </w:p>
    <w:p w14:paraId="286BE76C" w14:textId="336AA3CC"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Dane będą przechowywane przez okres:</w:t>
      </w:r>
    </w:p>
    <w:p w14:paraId="025AD868" w14:textId="27A66075" w:rsidR="0046484A" w:rsidRDefault="0046484A" w:rsidP="00A12736">
      <w:pPr>
        <w:pStyle w:val="Akapitzlist"/>
        <w:tabs>
          <w:tab w:val="left" w:pos="969"/>
        </w:tabs>
        <w:suppressAutoHyphens w:val="0"/>
        <w:spacing w:line="360" w:lineRule="auto"/>
        <w:ind w:left="426"/>
        <w:rPr>
          <w:rFonts w:ascii="Arial" w:hAnsi="Arial" w:cs="Arial"/>
          <w:spacing w:val="-1"/>
        </w:rPr>
      </w:pPr>
      <w:r w:rsidRPr="00FD057B">
        <w:rPr>
          <w:rFonts w:ascii="Arial" w:hAnsi="Arial" w:cs="Arial"/>
          <w:spacing w:val="-1"/>
        </w:rPr>
        <w:t xml:space="preserve">5 lat od dnia 31 grudnia roku, w którym </w:t>
      </w:r>
      <w:r w:rsidR="00420EB6">
        <w:rPr>
          <w:rFonts w:ascii="Arial" w:hAnsi="Arial" w:cs="Arial"/>
          <w:spacing w:val="-1"/>
        </w:rPr>
        <w:t>IP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7A0438">
        <w:rPr>
          <w:rFonts w:ascii="Arial" w:hAnsi="Arial" w:cs="Arial"/>
          <w:spacing w:val="-1"/>
        </w:rPr>
        <w:t xml:space="preserve">w ramach </w:t>
      </w:r>
      <w:r w:rsidR="00062BF2">
        <w:rPr>
          <w:rFonts w:ascii="Arial" w:hAnsi="Arial" w:cs="Arial"/>
          <w:spacing w:val="-1"/>
        </w:rPr>
        <w:t>p</w:t>
      </w:r>
      <w:r w:rsidR="007A0438">
        <w:rPr>
          <w:rFonts w:ascii="Arial" w:hAnsi="Arial" w:cs="Arial"/>
          <w:spacing w:val="-1"/>
        </w:rPr>
        <w:t xml:space="preserve">rojektu </w:t>
      </w:r>
      <w:r w:rsidRPr="00FD057B">
        <w:rPr>
          <w:rFonts w:ascii="Arial" w:hAnsi="Arial" w:cs="Arial"/>
          <w:spacing w:val="-1"/>
        </w:rPr>
        <w:t>przechowywa</w:t>
      </w:r>
      <w:r w:rsidR="007A0438">
        <w:rPr>
          <w:rFonts w:ascii="Arial" w:hAnsi="Arial" w:cs="Arial"/>
          <w:spacing w:val="-1"/>
        </w:rPr>
        <w:t>ne będą</w:t>
      </w:r>
      <w:r w:rsidRPr="00FD057B">
        <w:rPr>
          <w:rFonts w:ascii="Arial" w:hAnsi="Arial" w:cs="Arial"/>
          <w:spacing w:val="-1"/>
        </w:rPr>
        <w:t xml:space="preserve"> przez 10 lat, licząc od dnia jej przyznania, o ile Projekt dotyczy pomocy publicznej.</w:t>
      </w:r>
    </w:p>
    <w:p w14:paraId="722CC719" w14:textId="7A7246C2" w:rsidR="0046484A" w:rsidRPr="00FD057B" w:rsidRDefault="0046484A" w:rsidP="007E3FD0">
      <w:pPr>
        <w:pStyle w:val="Akapitzlist"/>
        <w:numPr>
          <w:ilvl w:val="0"/>
          <w:numId w:val="97"/>
        </w:numPr>
        <w:tabs>
          <w:tab w:val="left" w:pos="969"/>
        </w:tabs>
        <w:spacing w:line="360" w:lineRule="auto"/>
        <w:ind w:left="426" w:hanging="426"/>
        <w:rPr>
          <w:rFonts w:ascii="Arial" w:hAnsi="Arial" w:cs="Arial"/>
          <w:spacing w:val="-1"/>
        </w:rPr>
      </w:pPr>
      <w:r w:rsidRPr="00FD057B">
        <w:rPr>
          <w:rFonts w:ascii="Arial" w:hAnsi="Arial" w:cs="Arial"/>
          <w:spacing w:val="-1"/>
        </w:rPr>
        <w:t>Posiada Pani/Pan prawo do:</w:t>
      </w:r>
    </w:p>
    <w:p w14:paraId="3ADF0890"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lastRenderedPageBreak/>
        <w:t>sprostowania (poprawiania) swoich danych, jeśli są błędne lub nieaktualne;</w:t>
      </w:r>
    </w:p>
    <w:p w14:paraId="6E2459DF" w14:textId="77777777" w:rsidR="0046484A" w:rsidRPr="00FD057B"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97"/>
      </w:r>
    </w:p>
    <w:p w14:paraId="2254FEE6" w14:textId="1505C1CA" w:rsidR="0046484A" w:rsidRPr="00162466" w:rsidRDefault="0046484A" w:rsidP="007E3FD0">
      <w:pPr>
        <w:pStyle w:val="Akapitzlist"/>
        <w:numPr>
          <w:ilvl w:val="0"/>
          <w:numId w:val="98"/>
        </w:numPr>
        <w:tabs>
          <w:tab w:val="left" w:pos="1418"/>
        </w:tabs>
        <w:spacing w:line="360" w:lineRule="auto"/>
        <w:ind w:left="993" w:hanging="567"/>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7BE4DF07" w:rsidR="0046484A" w:rsidRDefault="0046484A" w:rsidP="007E3FD0">
      <w:pPr>
        <w:pStyle w:val="Akapitzlist"/>
        <w:numPr>
          <w:ilvl w:val="0"/>
          <w:numId w:val="97"/>
        </w:numPr>
        <w:tabs>
          <w:tab w:val="left" w:pos="969"/>
        </w:tabs>
        <w:suppressAutoHyphens w:val="0"/>
        <w:spacing w:line="360" w:lineRule="auto"/>
        <w:ind w:left="426" w:hanging="426"/>
        <w:rPr>
          <w:rFonts w:ascii="Arial" w:hAnsi="Arial" w:cs="Arial"/>
          <w:spacing w:val="-1"/>
        </w:rPr>
      </w:pP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niezawarciem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9032D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01CF7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9781F7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162466">
      <w:pPr>
        <w:tabs>
          <w:tab w:val="left" w:pos="969"/>
        </w:tabs>
        <w:suppressAutoHyphens w:val="0"/>
        <w:spacing w:afterLines="120" w:after="288"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6FBA674A" w14:textId="77777777"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Administratorem Pani/Pana danych osobowych jest</w:t>
      </w:r>
      <w:r w:rsidR="00826412">
        <w:rPr>
          <w:rFonts w:ascii="Arial" w:hAnsi="Arial" w:cs="Arial"/>
          <w:spacing w:val="-1"/>
        </w:rPr>
        <w:t>:</w:t>
      </w:r>
    </w:p>
    <w:p w14:paraId="23A945ED" w14:textId="77777777" w:rsidR="00826412" w:rsidRDefault="0046484A" w:rsidP="009377C8">
      <w:pPr>
        <w:pStyle w:val="Akapitzlist"/>
        <w:numPr>
          <w:ilvl w:val="0"/>
          <w:numId w:val="116"/>
        </w:numPr>
        <w:suppressAutoHyphens w:val="0"/>
        <w:spacing w:afterLines="120" w:after="288" w:line="276" w:lineRule="auto"/>
        <w:ind w:left="993" w:hanging="426"/>
        <w:rPr>
          <w:rFonts w:ascii="Arial" w:hAnsi="Arial" w:cs="Arial"/>
          <w:spacing w:val="-1"/>
        </w:rPr>
      </w:pPr>
      <w:r w:rsidRPr="007E3FD0">
        <w:rPr>
          <w:rFonts w:ascii="Arial" w:hAnsi="Arial" w:cs="Arial"/>
          <w:spacing w:val="-1"/>
        </w:rPr>
        <w:t xml:space="preserve"> Zarząd Województwa Łódzkiego z siedzibą w Łodzi 90-051, al. Piłsudskiego 8, tel.: 42 663 30 00, e-mail: </w:t>
      </w:r>
      <w:hyperlink r:id="rId20" w:history="1">
        <w:r w:rsidRPr="007E3FD0">
          <w:rPr>
            <w:rStyle w:val="Hipercze"/>
            <w:rFonts w:ascii="Arial" w:hAnsi="Arial" w:cs="Arial"/>
            <w:spacing w:val="-1"/>
          </w:rPr>
          <w:t>info@lodzkie.pl</w:t>
        </w:r>
      </w:hyperlink>
      <w:r w:rsidR="00826412">
        <w:rPr>
          <w:rFonts w:ascii="Arial" w:hAnsi="Arial" w:cs="Arial"/>
          <w:spacing w:val="-1"/>
        </w:rPr>
        <w:t>,</w:t>
      </w:r>
    </w:p>
    <w:p w14:paraId="7EC58DA8" w14:textId="34CF24BF" w:rsidR="00826412" w:rsidRPr="00826412" w:rsidRDefault="00826412" w:rsidP="009377C8">
      <w:pPr>
        <w:pStyle w:val="Akapitzlist"/>
        <w:numPr>
          <w:ilvl w:val="0"/>
          <w:numId w:val="116"/>
        </w:numPr>
        <w:spacing w:line="276" w:lineRule="auto"/>
        <w:ind w:left="993" w:hanging="426"/>
        <w:rPr>
          <w:rFonts w:ascii="Arial" w:hAnsi="Arial" w:cs="Arial"/>
          <w:spacing w:val="-1"/>
        </w:rPr>
      </w:pPr>
      <w:r w:rsidRPr="00826412">
        <w:rPr>
          <w:rFonts w:ascii="Arial" w:hAnsi="Arial" w:cs="Arial"/>
          <w:spacing w:val="-1"/>
        </w:rPr>
        <w:t>Wojewódzki Urząd Pracy w Łodzi z siedzibą w Łodzi 90-608, ul. Wólczańska 49, tel.: 42 633 58 78, e-mail: lowu@wup.lodz.pl.</w:t>
      </w:r>
    </w:p>
    <w:p w14:paraId="1F2ED515" w14:textId="7BD856A5" w:rsidR="0046484A" w:rsidRPr="007E3FD0" w:rsidRDefault="0046484A" w:rsidP="009377C8">
      <w:pPr>
        <w:pStyle w:val="Akapitzlist"/>
        <w:tabs>
          <w:tab w:val="left" w:pos="969"/>
        </w:tabs>
        <w:suppressAutoHyphens w:val="0"/>
        <w:spacing w:afterLines="120" w:after="288" w:line="276" w:lineRule="auto"/>
        <w:ind w:left="1755"/>
        <w:rPr>
          <w:rFonts w:ascii="Arial" w:hAnsi="Arial" w:cs="Arial"/>
          <w:spacing w:val="-1"/>
        </w:rPr>
      </w:pPr>
    </w:p>
    <w:p w14:paraId="7CBBF45D" w14:textId="01D6873B" w:rsidR="00826412" w:rsidRDefault="0046484A" w:rsidP="009377C8">
      <w:pPr>
        <w:pStyle w:val="Akapitzlist"/>
        <w:numPr>
          <w:ilvl w:val="1"/>
          <w:numId w:val="99"/>
        </w:numPr>
        <w:tabs>
          <w:tab w:val="left" w:pos="969"/>
        </w:tabs>
        <w:suppressAutoHyphens w:val="0"/>
        <w:spacing w:afterLines="120" w:after="288" w:line="276" w:lineRule="auto"/>
        <w:ind w:left="426" w:hanging="426"/>
        <w:rPr>
          <w:rFonts w:ascii="Arial" w:hAnsi="Arial" w:cs="Arial"/>
          <w:spacing w:val="-1"/>
        </w:rPr>
      </w:pPr>
      <w:r w:rsidRPr="007E3FD0">
        <w:rPr>
          <w:rFonts w:ascii="Arial" w:hAnsi="Arial" w:cs="Arial"/>
          <w:spacing w:val="-1"/>
        </w:rPr>
        <w:t>Administrator</w:t>
      </w:r>
      <w:r w:rsidR="00826412">
        <w:rPr>
          <w:rFonts w:ascii="Arial" w:hAnsi="Arial" w:cs="Arial"/>
          <w:spacing w:val="-1"/>
        </w:rPr>
        <w:t>zy</w:t>
      </w:r>
      <w:r w:rsidRPr="007E3FD0">
        <w:rPr>
          <w:rFonts w:ascii="Arial" w:hAnsi="Arial" w:cs="Arial"/>
          <w:spacing w:val="-1"/>
        </w:rPr>
        <w:t xml:space="preserve"> </w:t>
      </w:r>
      <w:r w:rsidR="00826412" w:rsidRPr="007E3FD0">
        <w:rPr>
          <w:rFonts w:ascii="Arial" w:hAnsi="Arial" w:cs="Arial"/>
          <w:spacing w:val="-1"/>
        </w:rPr>
        <w:t>powoła</w:t>
      </w:r>
      <w:r w:rsidR="00826412">
        <w:rPr>
          <w:rFonts w:ascii="Arial" w:hAnsi="Arial" w:cs="Arial"/>
          <w:spacing w:val="-1"/>
        </w:rPr>
        <w:t>li</w:t>
      </w:r>
      <w:r w:rsidR="00826412" w:rsidRPr="007E3FD0">
        <w:rPr>
          <w:rFonts w:ascii="Arial" w:hAnsi="Arial" w:cs="Arial"/>
          <w:spacing w:val="-1"/>
        </w:rPr>
        <w:t xml:space="preserve"> Inspektor</w:t>
      </w:r>
      <w:r w:rsidR="00826412">
        <w:rPr>
          <w:rFonts w:ascii="Arial" w:hAnsi="Arial" w:cs="Arial"/>
          <w:spacing w:val="-1"/>
        </w:rPr>
        <w:t>ów</w:t>
      </w:r>
      <w:r w:rsidR="00826412" w:rsidRPr="007E3FD0">
        <w:rPr>
          <w:rFonts w:ascii="Arial" w:hAnsi="Arial" w:cs="Arial"/>
          <w:spacing w:val="-1"/>
        </w:rPr>
        <w:t xml:space="preserve"> </w:t>
      </w:r>
      <w:r w:rsidRPr="007E3FD0">
        <w:rPr>
          <w:rFonts w:ascii="Arial" w:hAnsi="Arial" w:cs="Arial"/>
          <w:spacing w:val="-1"/>
        </w:rPr>
        <w:t>Ochrony Danych, z którym</w:t>
      </w:r>
      <w:r w:rsidR="00826412">
        <w:rPr>
          <w:rFonts w:ascii="Arial" w:hAnsi="Arial" w:cs="Arial"/>
          <w:spacing w:val="-1"/>
        </w:rPr>
        <w:t>i</w:t>
      </w:r>
      <w:r w:rsidRPr="007E3FD0">
        <w:rPr>
          <w:rFonts w:ascii="Arial" w:hAnsi="Arial" w:cs="Arial"/>
          <w:spacing w:val="-1"/>
        </w:rPr>
        <w:t xml:space="preserve"> można się skontaktować w sprawie przetwarzania danych osobowych pisząc na</w:t>
      </w:r>
      <w:r w:rsidR="00826412">
        <w:rPr>
          <w:rFonts w:ascii="Arial" w:hAnsi="Arial" w:cs="Arial"/>
          <w:spacing w:val="-1"/>
        </w:rPr>
        <w:t>:</w:t>
      </w:r>
    </w:p>
    <w:p w14:paraId="72036145" w14:textId="77777777" w:rsidR="00826412" w:rsidRDefault="0046484A" w:rsidP="009377C8">
      <w:pPr>
        <w:pStyle w:val="Akapitzlist"/>
        <w:numPr>
          <w:ilvl w:val="0"/>
          <w:numId w:val="117"/>
        </w:numPr>
        <w:tabs>
          <w:tab w:val="left" w:pos="969"/>
        </w:tabs>
        <w:suppressAutoHyphens w:val="0"/>
        <w:spacing w:afterLines="120" w:after="288" w:line="276" w:lineRule="auto"/>
        <w:rPr>
          <w:rFonts w:ascii="Arial" w:hAnsi="Arial" w:cs="Arial"/>
          <w:spacing w:val="-1"/>
        </w:rPr>
      </w:pPr>
      <w:r w:rsidRPr="007E3FD0">
        <w:rPr>
          <w:rFonts w:ascii="Arial" w:hAnsi="Arial" w:cs="Arial"/>
          <w:spacing w:val="-1"/>
        </w:rPr>
        <w:t xml:space="preserve">adres e-mail: </w:t>
      </w:r>
      <w:hyperlink r:id="rId21" w:history="1">
        <w:r w:rsidRPr="007E3FD0">
          <w:rPr>
            <w:rStyle w:val="Hipercze"/>
            <w:rFonts w:ascii="Arial" w:hAnsi="Arial" w:cs="Arial"/>
            <w:spacing w:val="-1"/>
          </w:rPr>
          <w:t>iod@lodzkie.pl</w:t>
        </w:r>
      </w:hyperlink>
      <w:r w:rsidRPr="007E3FD0">
        <w:rPr>
          <w:rFonts w:ascii="Arial" w:hAnsi="Arial" w:cs="Arial"/>
          <w:spacing w:val="-1"/>
        </w:rPr>
        <w:t xml:space="preserve"> lub na adres siedziby administratora</w:t>
      </w:r>
      <w:r w:rsidR="00826412">
        <w:rPr>
          <w:rFonts w:ascii="Arial" w:hAnsi="Arial" w:cs="Arial"/>
          <w:spacing w:val="-1"/>
        </w:rPr>
        <w:t>,</w:t>
      </w:r>
    </w:p>
    <w:p w14:paraId="55807088" w14:textId="0D7EF9E7" w:rsidR="00826412" w:rsidRPr="00826412" w:rsidRDefault="00826412" w:rsidP="009377C8">
      <w:pPr>
        <w:pStyle w:val="Akapitzlist"/>
        <w:numPr>
          <w:ilvl w:val="0"/>
          <w:numId w:val="117"/>
        </w:numPr>
        <w:spacing w:line="276" w:lineRule="auto"/>
        <w:rPr>
          <w:rFonts w:ascii="Arial" w:hAnsi="Arial" w:cs="Arial"/>
          <w:spacing w:val="-1"/>
        </w:rPr>
      </w:pPr>
      <w:r w:rsidRPr="00826412">
        <w:rPr>
          <w:rFonts w:ascii="Arial" w:hAnsi="Arial" w:cs="Arial"/>
          <w:spacing w:val="-1"/>
        </w:rPr>
        <w:t>adres e-mail</w:t>
      </w:r>
      <w:r>
        <w:rPr>
          <w:rFonts w:ascii="Arial" w:hAnsi="Arial" w:cs="Arial"/>
          <w:spacing w:val="-1"/>
        </w:rPr>
        <w:t>:</w:t>
      </w:r>
      <w:r w:rsidRPr="00826412">
        <w:rPr>
          <w:rFonts w:ascii="Arial" w:hAnsi="Arial" w:cs="Arial"/>
          <w:spacing w:val="-1"/>
        </w:rPr>
        <w:t xml:space="preserve"> ochronadanych@wup.lodz.pl lub na adres siedziby administratora.</w:t>
      </w:r>
    </w:p>
    <w:p w14:paraId="62B142A5" w14:textId="1E0E91CA" w:rsidR="0046484A" w:rsidRPr="007E3FD0" w:rsidRDefault="0046484A" w:rsidP="009377C8">
      <w:pPr>
        <w:pStyle w:val="Akapitzlist"/>
        <w:tabs>
          <w:tab w:val="left" w:pos="969"/>
        </w:tabs>
        <w:suppressAutoHyphens w:val="0"/>
        <w:spacing w:afterLines="120" w:after="288" w:line="276" w:lineRule="auto"/>
        <w:ind w:left="1146"/>
        <w:rPr>
          <w:rFonts w:ascii="Arial" w:hAnsi="Arial" w:cs="Arial"/>
          <w:spacing w:val="-1"/>
        </w:rPr>
      </w:pPr>
    </w:p>
    <w:p w14:paraId="4556A0BD" w14:textId="4300B4FE" w:rsidR="0046484A" w:rsidRPr="007E3FD0" w:rsidRDefault="0046484A" w:rsidP="007E3FD0">
      <w:pPr>
        <w:pStyle w:val="Akapitzlist"/>
        <w:numPr>
          <w:ilvl w:val="1"/>
          <w:numId w:val="99"/>
        </w:numPr>
        <w:tabs>
          <w:tab w:val="left" w:pos="969"/>
        </w:tabs>
        <w:suppressAutoHyphens w:val="0"/>
        <w:spacing w:line="360" w:lineRule="auto"/>
        <w:ind w:left="426" w:hanging="426"/>
        <w:rPr>
          <w:rFonts w:ascii="Arial" w:hAnsi="Arial" w:cs="Arial"/>
          <w:spacing w:val="-1"/>
        </w:rPr>
      </w:pPr>
      <w:r w:rsidRPr="007E3FD0">
        <w:rPr>
          <w:rFonts w:ascii="Arial" w:hAnsi="Arial" w:cs="Arial"/>
          <w:spacing w:val="-1"/>
        </w:rPr>
        <w:t>Pani/Pana dane osobowe przetwarzane będą w celu:</w:t>
      </w:r>
    </w:p>
    <w:p w14:paraId="2761429C" w14:textId="77777777" w:rsidR="0046484A" w:rsidRPr="00DE5A98" w:rsidRDefault="0046484A" w:rsidP="007E3FD0">
      <w:pPr>
        <w:tabs>
          <w:tab w:val="left" w:pos="969"/>
        </w:tabs>
        <w:suppressAutoHyphens w:val="0"/>
        <w:spacing w:before="240" w:after="0" w:line="360" w:lineRule="auto"/>
        <w:ind w:left="426"/>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7E3FD0">
      <w:pPr>
        <w:numPr>
          <w:ilvl w:val="0"/>
          <w:numId w:val="75"/>
        </w:numPr>
        <w:tabs>
          <w:tab w:val="clear" w:pos="360"/>
          <w:tab w:val="num" w:pos="993"/>
        </w:tabs>
        <w:suppressAutoHyphens w:val="0"/>
        <w:spacing w:before="240" w:line="360" w:lineRule="auto"/>
        <w:ind w:left="426" w:hanging="426"/>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25C88EA6" w:rsidR="0046484A" w:rsidRPr="007E3FD0" w:rsidRDefault="0046484A" w:rsidP="007E3FD0">
      <w:pPr>
        <w:pStyle w:val="Akapitzlist"/>
        <w:numPr>
          <w:ilvl w:val="0"/>
          <w:numId w:val="100"/>
        </w:numPr>
        <w:tabs>
          <w:tab w:val="left" w:pos="969"/>
        </w:tabs>
        <w:suppressAutoHyphens w:val="0"/>
        <w:spacing w:line="360" w:lineRule="auto"/>
        <w:ind w:left="993" w:hanging="567"/>
        <w:rPr>
          <w:rStyle w:val="Domylnaczcionkaakapitu3"/>
          <w:rFonts w:ascii="Arial" w:hAnsi="Arial" w:cs="Arial"/>
        </w:rPr>
      </w:pPr>
      <w:r w:rsidRPr="007E3FD0">
        <w:rPr>
          <w:rStyle w:val="Domylnaczcionkaakapitu3"/>
          <w:rFonts w:ascii="Arial" w:hAnsi="Arial" w:cs="Arial"/>
        </w:rPr>
        <w:lastRenderedPageBreak/>
        <w:t>art. 6 ust. 1 lit. c i e RODO (w przypadku danych zwykłych) oraz</w:t>
      </w:r>
      <w:r w:rsidRPr="007E3FD0">
        <w:rPr>
          <w:rFonts w:ascii="Arial" w:hAnsi="Arial" w:cs="Arial"/>
          <w:bCs/>
          <w:spacing w:val="-1"/>
        </w:rPr>
        <w:t xml:space="preserve"> art. 9 ust. 2 lit. g-j RODO w </w:t>
      </w:r>
      <w:r w:rsidRPr="007E3FD0">
        <w:rPr>
          <w:rStyle w:val="Domylnaczcionkaakapitu3"/>
          <w:rFonts w:ascii="Arial" w:hAnsi="Arial" w:cs="Arial"/>
        </w:rPr>
        <w:t>związku z:</w:t>
      </w:r>
    </w:p>
    <w:p w14:paraId="519C367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7E3FD0">
      <w:pPr>
        <w:pStyle w:val="Akapitzlist"/>
        <w:numPr>
          <w:ilvl w:val="0"/>
          <w:numId w:val="101"/>
        </w:numPr>
        <w:tabs>
          <w:tab w:val="left" w:pos="969"/>
        </w:tabs>
        <w:suppressAutoHyphens w:val="0"/>
        <w:spacing w:line="360" w:lineRule="auto"/>
        <w:ind w:left="1560" w:hanging="567"/>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7E3FD0">
      <w:pPr>
        <w:pStyle w:val="Akapitzlist"/>
        <w:numPr>
          <w:ilvl w:val="0"/>
          <w:numId w:val="101"/>
        </w:numPr>
        <w:tabs>
          <w:tab w:val="left" w:pos="969"/>
        </w:tabs>
        <w:suppressAutoHyphens w:val="0"/>
        <w:spacing w:line="360" w:lineRule="auto"/>
        <w:ind w:left="1560" w:hanging="567"/>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1856B14C" w14:textId="77777777" w:rsidR="00162466" w:rsidRPr="00A363CE" w:rsidRDefault="00162466" w:rsidP="00162466">
      <w:pPr>
        <w:pStyle w:val="Akapitzlist"/>
        <w:tabs>
          <w:tab w:val="left" w:pos="969"/>
        </w:tabs>
        <w:suppressAutoHyphens w:val="0"/>
        <w:spacing w:line="360" w:lineRule="auto"/>
        <w:ind w:left="720"/>
        <w:rPr>
          <w:rFonts w:ascii="Arial" w:hAnsi="Arial" w:cs="Arial"/>
        </w:rPr>
      </w:pPr>
    </w:p>
    <w:p w14:paraId="3D64EB93" w14:textId="77777777" w:rsidR="0046484A" w:rsidRPr="00ED428F" w:rsidRDefault="0046484A" w:rsidP="007E3FD0">
      <w:pPr>
        <w:pStyle w:val="Akapitzlist"/>
        <w:numPr>
          <w:ilvl w:val="0"/>
          <w:numId w:val="75"/>
        </w:numPr>
        <w:tabs>
          <w:tab w:val="clear" w:pos="360"/>
          <w:tab w:val="num" w:pos="709"/>
        </w:tabs>
        <w:spacing w:line="360" w:lineRule="auto"/>
        <w:ind w:left="426" w:hanging="426"/>
        <w:rPr>
          <w:rFonts w:ascii="Arial" w:hAnsi="Arial" w:cs="Arial"/>
          <w:bCs/>
        </w:rPr>
      </w:pPr>
      <w:r w:rsidRPr="00ED428F">
        <w:rPr>
          <w:rFonts w:ascii="Arial" w:hAnsi="Arial" w:cs="Arial"/>
          <w:bCs/>
        </w:rPr>
        <w:t>Przetwarzane dane to:</w:t>
      </w:r>
    </w:p>
    <w:p w14:paraId="63AE29D6" w14:textId="77777777" w:rsidR="0046484A" w:rsidRPr="00ED428F" w:rsidRDefault="0046484A" w:rsidP="007E3FD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Pr="00E263C1">
        <w:rPr>
          <w:rFonts w:ascii="Arial" w:hAnsi="Arial" w:cs="Arial"/>
          <w:bCs/>
          <w:spacing w:val="-1"/>
          <w:sz w:val="24"/>
          <w:szCs w:val="24"/>
        </w:rPr>
        <w:t>,  dane dotyczące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5A4764D" w14:textId="1AAC6E4C" w:rsidR="00CC5BCD" w:rsidRDefault="00B724FC" w:rsidP="007E3FD0">
      <w:pPr>
        <w:numPr>
          <w:ilvl w:val="0"/>
          <w:numId w:val="75"/>
        </w:numPr>
        <w:tabs>
          <w:tab w:val="clear" w:pos="360"/>
          <w:tab w:val="num" w:pos="851"/>
          <w:tab w:val="left" w:pos="969"/>
        </w:tabs>
        <w:suppressAutoHyphens w:val="0"/>
        <w:spacing w:line="360" w:lineRule="auto"/>
        <w:ind w:left="426" w:hanging="426"/>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Pani/Pana danych:</w:t>
      </w:r>
      <w:r w:rsidR="00CC5BCD" w:rsidRPr="00CC5BCD">
        <w:t xml:space="preserve"> </w:t>
      </w:r>
    </w:p>
    <w:p w14:paraId="17171640" w14:textId="46947CEA" w:rsidR="0046484A" w:rsidRPr="00ED428F" w:rsidRDefault="00CC5BCD" w:rsidP="009377C8">
      <w:pPr>
        <w:tabs>
          <w:tab w:val="left" w:pos="969"/>
        </w:tabs>
        <w:suppressAutoHyphens w:val="0"/>
        <w:spacing w:line="360" w:lineRule="auto"/>
        <w:ind w:left="426"/>
        <w:rPr>
          <w:rFonts w:ascii="Arial" w:hAnsi="Arial" w:cs="Arial"/>
          <w:spacing w:val="-1"/>
          <w:sz w:val="24"/>
          <w:szCs w:val="24"/>
        </w:rPr>
      </w:pPr>
      <w:r>
        <w:rPr>
          <w:rFonts w:ascii="Arial" w:hAnsi="Arial" w:cs="Arial"/>
          <w:spacing w:val="-1"/>
          <w:sz w:val="24"/>
          <w:szCs w:val="24"/>
        </w:rPr>
        <w:lastRenderedPageBreak/>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46484A" w:rsidRPr="00ED428F">
        <w:rPr>
          <w:rFonts w:ascii="Arial" w:hAnsi="Arial" w:cs="Arial"/>
          <w:spacing w:val="-1"/>
          <w:sz w:val="24"/>
          <w:szCs w:val="24"/>
        </w:rPr>
        <w:t>.</w:t>
      </w:r>
    </w:p>
    <w:p w14:paraId="6BBD402E" w14:textId="77777777" w:rsidR="0046484A" w:rsidRPr="00DE5A98" w:rsidRDefault="0046484A" w:rsidP="007E3FD0">
      <w:pPr>
        <w:numPr>
          <w:ilvl w:val="0"/>
          <w:numId w:val="75"/>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65427FC" w14:textId="5E0DC103"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Minister właściwy ds. rozwoju regionalnego;</w:t>
      </w:r>
    </w:p>
    <w:p w14:paraId="758ED160" w14:textId="69908A5F" w:rsidR="0046484A"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podmioty, które na zlecenie Beneficjenta uczestniczą w realizacji Projektu;</w:t>
      </w:r>
    </w:p>
    <w:p w14:paraId="39F9055C" w14:textId="29BDDF3C" w:rsidR="00B724FC" w:rsidRPr="007E3FD0" w:rsidRDefault="00B724FC"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wykonujące dla IZ FEŁ2027</w:t>
      </w:r>
      <w:r>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Pr>
          <w:rFonts w:ascii="Arial" w:hAnsi="Arial" w:cs="Arial"/>
          <w:spacing w:val="-1"/>
        </w:rPr>
        <w:t>;</w:t>
      </w:r>
    </w:p>
    <w:p w14:paraId="0303401F" w14:textId="43E222FB" w:rsidR="0046484A" w:rsidRPr="007E3FD0" w:rsidRDefault="0046484A" w:rsidP="007E3FD0">
      <w:pPr>
        <w:pStyle w:val="Akapitzlist"/>
        <w:numPr>
          <w:ilvl w:val="0"/>
          <w:numId w:val="102"/>
        </w:numPr>
        <w:tabs>
          <w:tab w:val="left" w:pos="969"/>
        </w:tabs>
        <w:suppressAutoHyphens w:val="0"/>
        <w:spacing w:line="360" w:lineRule="auto"/>
        <w:ind w:left="993" w:hanging="567"/>
        <w:rPr>
          <w:rFonts w:ascii="Arial" w:hAnsi="Arial" w:cs="Arial"/>
          <w:spacing w:val="-1"/>
        </w:rPr>
      </w:pPr>
      <w:r w:rsidRPr="007E3FD0">
        <w:rPr>
          <w:rFonts w:ascii="Arial" w:hAnsi="Arial" w:cs="Arial"/>
          <w:spacing w:val="-1"/>
        </w:rPr>
        <w:t xml:space="preserve">podmioty dokonujące badań, kontroli, audytu, ewaluacji na zlecenie </w:t>
      </w:r>
      <w:r w:rsidR="00955336" w:rsidRPr="007E3FD0">
        <w:rPr>
          <w:rFonts w:ascii="Arial" w:hAnsi="Arial" w:cs="Arial"/>
          <w:spacing w:val="-1"/>
        </w:rPr>
        <w:t>IZ FEŁ2027</w:t>
      </w:r>
      <w:r w:rsidR="00420EB6">
        <w:rPr>
          <w:rFonts w:ascii="Arial" w:hAnsi="Arial" w:cs="Arial"/>
          <w:spacing w:val="-1"/>
        </w:rPr>
        <w:t xml:space="preserve"> / IP</w:t>
      </w:r>
      <w:r w:rsidR="00F55EB6">
        <w:rPr>
          <w:rFonts w:ascii="Arial" w:hAnsi="Arial" w:cs="Arial"/>
          <w:spacing w:val="-1"/>
        </w:rPr>
        <w:t xml:space="preserve"> </w:t>
      </w:r>
      <w:r w:rsidR="00F55EB6" w:rsidRPr="00DB5450">
        <w:rPr>
          <w:rFonts w:ascii="Arial" w:hAnsi="Arial" w:cs="Arial"/>
          <w:spacing w:val="-1"/>
        </w:rPr>
        <w:t>w związku z realizacją programu regionalnego Fundusze Europejskie dla Łódzkiego 2021-2027</w:t>
      </w:r>
      <w:r w:rsidRPr="007E3FD0">
        <w:rPr>
          <w:rFonts w:ascii="Arial" w:hAnsi="Arial" w:cs="Arial"/>
          <w:spacing w:val="-1"/>
        </w:rPr>
        <w:t>.</w:t>
      </w:r>
    </w:p>
    <w:p w14:paraId="2EBF9CA3"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9297607" w:rsidR="0046484A" w:rsidRPr="00DE5A98" w:rsidRDefault="0046484A" w:rsidP="007E3FD0">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B724FC">
        <w:rPr>
          <w:rFonts w:ascii="Arial" w:hAnsi="Arial" w:cs="Arial"/>
          <w:spacing w:val="-1"/>
          <w:sz w:val="24"/>
          <w:szCs w:val="24"/>
        </w:rPr>
        <w:t xml:space="preserve">w ramach </w:t>
      </w:r>
      <w:r w:rsidR="00062BF2">
        <w:rPr>
          <w:rFonts w:ascii="Arial" w:hAnsi="Arial" w:cs="Arial"/>
          <w:spacing w:val="-1"/>
          <w:sz w:val="24"/>
          <w:szCs w:val="24"/>
        </w:rPr>
        <w:t>p</w:t>
      </w:r>
      <w:r w:rsidR="00B724FC">
        <w:rPr>
          <w:rFonts w:ascii="Arial" w:hAnsi="Arial" w:cs="Arial"/>
          <w:spacing w:val="-1"/>
          <w:sz w:val="24"/>
          <w:szCs w:val="24"/>
        </w:rPr>
        <w:t xml:space="preserve">rojektu </w:t>
      </w:r>
      <w:r w:rsidRPr="00DE5A98">
        <w:rPr>
          <w:rFonts w:ascii="Arial" w:hAnsi="Arial" w:cs="Arial"/>
          <w:spacing w:val="-1"/>
          <w:sz w:val="24"/>
          <w:szCs w:val="24"/>
        </w:rPr>
        <w:t>przechowywa</w:t>
      </w:r>
      <w:r w:rsidR="00B724FC">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7E3FD0">
      <w:pPr>
        <w:numPr>
          <w:ilvl w:val="0"/>
          <w:numId w:val="75"/>
        </w:numPr>
        <w:tabs>
          <w:tab w:val="clear" w:pos="360"/>
          <w:tab w:val="left" w:pos="969"/>
          <w:tab w:val="num" w:pos="1134"/>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5DF8A22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670C79F"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FA6ED5C"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51ECD104" w14:textId="77777777"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051B6431" w14:textId="77777777" w:rsidR="0046484A" w:rsidRPr="00DE5A98"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760866">
        <w:rPr>
          <w:rFonts w:ascii="Arial" w:hAnsi="Arial" w:cs="Arial"/>
          <w:spacing w:val="-1"/>
          <w:sz w:val="24"/>
          <w:szCs w:val="24"/>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98"/>
      </w:r>
      <w:r>
        <w:rPr>
          <w:rFonts w:ascii="Arial" w:hAnsi="Arial" w:cs="Arial"/>
          <w:spacing w:val="-1"/>
          <w:sz w:val="24"/>
          <w:szCs w:val="24"/>
        </w:rPr>
        <w:t>;</w:t>
      </w:r>
    </w:p>
    <w:p w14:paraId="06DF6832" w14:textId="4BC7C144" w:rsidR="0046484A" w:rsidRDefault="0046484A" w:rsidP="007E3FD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lastRenderedPageBreak/>
        <w:t>wniesienia skargi do Prezesa Urzędu Ochrony Danych Osobowych Adres: Urząd Ochrony Danych Osobowych ul. Stawki 2 00-193 Warszawa</w:t>
      </w:r>
      <w:r>
        <w:rPr>
          <w:rFonts w:ascii="Arial" w:hAnsi="Arial" w:cs="Arial"/>
          <w:spacing w:val="-1"/>
          <w:sz w:val="24"/>
          <w:szCs w:val="24"/>
        </w:rPr>
        <w:t>.</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162466">
      <w:pPr>
        <w:tabs>
          <w:tab w:val="left" w:pos="969"/>
        </w:tabs>
        <w:suppressAutoHyphens w:val="0"/>
        <w:spacing w:after="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97AEF9A" w14:textId="77777777" w:rsidR="00B724FC"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Administratorem Pani/Pana danych osobowych jest</w:t>
      </w:r>
      <w:r w:rsidR="00B724FC">
        <w:rPr>
          <w:rFonts w:ascii="Arial" w:hAnsi="Arial" w:cs="Arial"/>
          <w:spacing w:val="-1"/>
        </w:rPr>
        <w:t>:</w:t>
      </w:r>
    </w:p>
    <w:p w14:paraId="7FE5EB32" w14:textId="77777777" w:rsidR="00B724FC" w:rsidRPr="009377C8" w:rsidRDefault="009F5C2E" w:rsidP="009377C8">
      <w:pPr>
        <w:pStyle w:val="Akapitzlist"/>
        <w:numPr>
          <w:ilvl w:val="0"/>
          <w:numId w:val="118"/>
        </w:numPr>
        <w:tabs>
          <w:tab w:val="left" w:pos="969"/>
        </w:tabs>
        <w:suppressAutoHyphens w:val="0"/>
        <w:spacing w:line="360" w:lineRule="auto"/>
        <w:ind w:left="567"/>
        <w:rPr>
          <w:rStyle w:val="Hipercze"/>
          <w:rFonts w:ascii="Arial" w:hAnsi="Arial" w:cs="Arial"/>
          <w:color w:val="auto"/>
          <w:spacing w:val="-1"/>
          <w:u w:val="none"/>
        </w:rPr>
      </w:pPr>
      <w:r w:rsidRPr="004C3F60">
        <w:rPr>
          <w:rFonts w:ascii="Arial" w:hAnsi="Arial" w:cs="Arial"/>
          <w:spacing w:val="-1"/>
        </w:rPr>
        <w:t xml:space="preserve"> Zarząd Województwa Łódzkiego z siedzibą w Łodzi 90-051, al. Piłsudskiego 8, tel.: 42 663 30 00, e-mail: </w:t>
      </w:r>
      <w:hyperlink r:id="rId22" w:history="1">
        <w:r w:rsidRPr="004C3F60">
          <w:rPr>
            <w:rStyle w:val="Hipercze"/>
            <w:rFonts w:ascii="Arial" w:hAnsi="Arial" w:cs="Arial"/>
            <w:spacing w:val="-1"/>
          </w:rPr>
          <w:t>info@lodzkie.pl</w:t>
        </w:r>
      </w:hyperlink>
      <w:r w:rsidR="00B724FC">
        <w:rPr>
          <w:rStyle w:val="Hipercze"/>
          <w:rFonts w:ascii="Arial" w:hAnsi="Arial" w:cs="Arial"/>
          <w:spacing w:val="-1"/>
        </w:rPr>
        <w:t>,</w:t>
      </w:r>
    </w:p>
    <w:p w14:paraId="2E904897" w14:textId="3E23321C" w:rsidR="009F5C2E" w:rsidRPr="004C3F60" w:rsidRDefault="00062BF2" w:rsidP="009377C8">
      <w:pPr>
        <w:pStyle w:val="Akapitzlist"/>
        <w:numPr>
          <w:ilvl w:val="0"/>
          <w:numId w:val="118"/>
        </w:numPr>
        <w:tabs>
          <w:tab w:val="left" w:pos="969"/>
        </w:tabs>
        <w:suppressAutoHyphens w:val="0"/>
        <w:spacing w:line="360" w:lineRule="auto"/>
        <w:ind w:left="567"/>
        <w:rPr>
          <w:rFonts w:ascii="Arial" w:hAnsi="Arial" w:cs="Arial"/>
          <w:spacing w:val="-1"/>
        </w:rPr>
      </w:pPr>
      <w:bookmarkStart w:id="4" w:name="_Hlk139274049"/>
      <w:r w:rsidRPr="00062BF2">
        <w:rPr>
          <w:rFonts w:ascii="Arial" w:hAnsi="Arial" w:cs="Arial"/>
          <w:spacing w:val="-1"/>
        </w:rPr>
        <w:t>Wojewódzki Urząd Pracy w Łodzi z siedzibą w Łodzi 90-608, ul. Wólczańska 49, tel.: 42 633 58 78, e-mail: lowu@wup.lodz.pl</w:t>
      </w:r>
      <w:bookmarkEnd w:id="4"/>
      <w:r>
        <w:rPr>
          <w:rFonts w:ascii="Arial" w:hAnsi="Arial" w:cs="Arial"/>
          <w:spacing w:val="-1"/>
        </w:rPr>
        <w:t>.</w:t>
      </w:r>
      <w:r w:rsidR="009F5C2E" w:rsidRPr="004C3F60">
        <w:rPr>
          <w:rFonts w:ascii="Arial" w:hAnsi="Arial" w:cs="Arial"/>
          <w:spacing w:val="-1"/>
        </w:rPr>
        <w:t xml:space="preserve"> </w:t>
      </w:r>
    </w:p>
    <w:p w14:paraId="285CF5A9" w14:textId="7C85A3E7" w:rsidR="00062BF2"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Administrator</w:t>
      </w:r>
      <w:r w:rsidR="00062BF2">
        <w:rPr>
          <w:rFonts w:ascii="Arial" w:hAnsi="Arial" w:cs="Arial"/>
          <w:spacing w:val="-1"/>
        </w:rPr>
        <w:t>zy</w:t>
      </w:r>
      <w:r w:rsidRPr="004C3F60">
        <w:rPr>
          <w:rFonts w:ascii="Arial" w:hAnsi="Arial" w:cs="Arial"/>
          <w:spacing w:val="-1"/>
        </w:rPr>
        <w:t xml:space="preserve"> powoła</w:t>
      </w:r>
      <w:r w:rsidR="00062BF2">
        <w:rPr>
          <w:rFonts w:ascii="Arial" w:hAnsi="Arial" w:cs="Arial"/>
          <w:spacing w:val="-1"/>
        </w:rPr>
        <w:t>li</w:t>
      </w:r>
      <w:r w:rsidRPr="004C3F60">
        <w:rPr>
          <w:rFonts w:ascii="Arial" w:hAnsi="Arial" w:cs="Arial"/>
          <w:spacing w:val="-1"/>
        </w:rPr>
        <w:t xml:space="preserve"> Inspektor</w:t>
      </w:r>
      <w:r w:rsidR="00062BF2">
        <w:rPr>
          <w:rFonts w:ascii="Arial" w:hAnsi="Arial" w:cs="Arial"/>
          <w:spacing w:val="-1"/>
        </w:rPr>
        <w:t>ów</w:t>
      </w:r>
      <w:r w:rsidRPr="004C3F60">
        <w:rPr>
          <w:rFonts w:ascii="Arial" w:hAnsi="Arial" w:cs="Arial"/>
          <w:spacing w:val="-1"/>
        </w:rPr>
        <w:t xml:space="preserve"> Ochrony Danych, z którym</w:t>
      </w:r>
      <w:r w:rsidR="00062BF2">
        <w:rPr>
          <w:rFonts w:ascii="Arial" w:hAnsi="Arial" w:cs="Arial"/>
          <w:spacing w:val="-1"/>
        </w:rPr>
        <w:t>i</w:t>
      </w:r>
      <w:r w:rsidRPr="004C3F60">
        <w:rPr>
          <w:rFonts w:ascii="Arial" w:hAnsi="Arial" w:cs="Arial"/>
          <w:spacing w:val="-1"/>
        </w:rPr>
        <w:t xml:space="preserve"> można się skontaktować w sprawie przetwarzania danych osobowych pisząc na</w:t>
      </w:r>
      <w:r w:rsidR="00062BF2">
        <w:rPr>
          <w:rFonts w:ascii="Arial" w:hAnsi="Arial" w:cs="Arial"/>
          <w:spacing w:val="-1"/>
        </w:rPr>
        <w:t>:</w:t>
      </w:r>
    </w:p>
    <w:p w14:paraId="55335995" w14:textId="77777777" w:rsidR="00062BF2" w:rsidRDefault="009F5C2E" w:rsidP="009377C8">
      <w:pPr>
        <w:pStyle w:val="Akapitzlist"/>
        <w:numPr>
          <w:ilvl w:val="0"/>
          <w:numId w:val="119"/>
        </w:numPr>
        <w:suppressAutoHyphens w:val="0"/>
        <w:spacing w:line="360" w:lineRule="auto"/>
        <w:ind w:left="851"/>
        <w:rPr>
          <w:rFonts w:ascii="Arial" w:hAnsi="Arial" w:cs="Arial"/>
          <w:spacing w:val="-1"/>
        </w:rPr>
      </w:pPr>
      <w:r w:rsidRPr="004C3F60">
        <w:rPr>
          <w:rFonts w:ascii="Arial" w:hAnsi="Arial" w:cs="Arial"/>
          <w:spacing w:val="-1"/>
        </w:rPr>
        <w:t xml:space="preserve"> adres e-mail: </w:t>
      </w:r>
      <w:hyperlink r:id="rId23" w:history="1">
        <w:r w:rsidRPr="004C3F60">
          <w:rPr>
            <w:rStyle w:val="Hipercze"/>
            <w:rFonts w:ascii="Arial" w:hAnsi="Arial" w:cs="Arial"/>
            <w:spacing w:val="-1"/>
          </w:rPr>
          <w:t>iod@lodzkie.pl</w:t>
        </w:r>
      </w:hyperlink>
      <w:r w:rsidRPr="004C3F60">
        <w:rPr>
          <w:rFonts w:ascii="Arial" w:hAnsi="Arial" w:cs="Arial"/>
          <w:spacing w:val="-1"/>
        </w:rPr>
        <w:t xml:space="preserve"> lub na adres siedziby administratora</w:t>
      </w:r>
      <w:r w:rsidR="00062BF2">
        <w:rPr>
          <w:rFonts w:ascii="Arial" w:hAnsi="Arial" w:cs="Arial"/>
          <w:spacing w:val="-1"/>
        </w:rPr>
        <w:t>;</w:t>
      </w:r>
    </w:p>
    <w:p w14:paraId="703D8758" w14:textId="21F40303" w:rsidR="009F5C2E" w:rsidRPr="004C3F60" w:rsidRDefault="00062BF2" w:rsidP="009377C8">
      <w:pPr>
        <w:pStyle w:val="Akapitzlist"/>
        <w:numPr>
          <w:ilvl w:val="0"/>
          <w:numId w:val="119"/>
        </w:numPr>
        <w:suppressAutoHyphens w:val="0"/>
        <w:spacing w:line="360" w:lineRule="auto"/>
        <w:ind w:left="851"/>
        <w:rPr>
          <w:rFonts w:ascii="Arial" w:hAnsi="Arial" w:cs="Arial"/>
          <w:spacing w:val="-1"/>
        </w:rPr>
      </w:pPr>
      <w:bookmarkStart w:id="5" w:name="_Hlk139274131"/>
      <w:r w:rsidRPr="00062BF2">
        <w:rPr>
          <w:rFonts w:ascii="Arial" w:hAnsi="Arial" w:cs="Arial"/>
          <w:spacing w:val="-1"/>
        </w:rPr>
        <w:t>adres e-mail: ochronadanych@wup.lodz.pl lub na adres siedziby administratora</w:t>
      </w:r>
      <w:bookmarkEnd w:id="5"/>
    </w:p>
    <w:p w14:paraId="037E278B" w14:textId="5D2DD9B0" w:rsidR="009F5C2E" w:rsidRPr="004C3F60" w:rsidRDefault="009F5C2E" w:rsidP="004C3F60">
      <w:pPr>
        <w:pStyle w:val="Akapitzlist"/>
        <w:numPr>
          <w:ilvl w:val="1"/>
          <w:numId w:val="93"/>
        </w:numPr>
        <w:tabs>
          <w:tab w:val="clear" w:pos="1440"/>
          <w:tab w:val="left" w:pos="969"/>
          <w:tab w:val="num" w:pos="1701"/>
        </w:tabs>
        <w:suppressAutoHyphens w:val="0"/>
        <w:spacing w:line="360" w:lineRule="auto"/>
        <w:ind w:left="426" w:hanging="426"/>
        <w:rPr>
          <w:rFonts w:ascii="Arial" w:hAnsi="Arial" w:cs="Arial"/>
          <w:spacing w:val="-1"/>
        </w:rPr>
      </w:pPr>
      <w:r w:rsidRPr="004C3F60">
        <w:rPr>
          <w:rFonts w:ascii="Arial" w:hAnsi="Arial" w:cs="Arial"/>
          <w:spacing w:val="-1"/>
        </w:rPr>
        <w:t>Pani/Pana dane osobowe przetwarzane będą w celu:</w:t>
      </w:r>
    </w:p>
    <w:p w14:paraId="19BFBA9E" w14:textId="77777777" w:rsidR="009F5C2E" w:rsidRPr="004C3F60" w:rsidRDefault="009F5C2E" w:rsidP="004C3F60">
      <w:pPr>
        <w:pStyle w:val="Akapitzlist"/>
        <w:tabs>
          <w:tab w:val="left" w:pos="969"/>
        </w:tabs>
        <w:suppressAutoHyphens w:val="0"/>
        <w:spacing w:line="360" w:lineRule="auto"/>
        <w:ind w:left="426"/>
        <w:rPr>
          <w:rFonts w:ascii="Arial" w:hAnsi="Arial" w:cs="Arial"/>
          <w:spacing w:val="-1"/>
        </w:rPr>
      </w:pPr>
      <w:r w:rsidRPr="004C3F60">
        <w:rPr>
          <w:rFonts w:ascii="Arial" w:hAnsi="Arial" w:cs="Arial"/>
          <w:spacing w:val="-1"/>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4C3F60">
      <w:pPr>
        <w:numPr>
          <w:ilvl w:val="0"/>
          <w:numId w:val="76"/>
        </w:numPr>
        <w:tabs>
          <w:tab w:val="clear" w:pos="360"/>
          <w:tab w:val="left" w:pos="969"/>
          <w:tab w:val="num" w:pos="1134"/>
        </w:tabs>
        <w:suppressAutoHyphens w:val="0"/>
        <w:spacing w:after="6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1D2FD037" w:rsidR="009F5C2E" w:rsidRPr="004C3F60" w:rsidRDefault="009F5C2E" w:rsidP="004C3F60">
      <w:pPr>
        <w:pStyle w:val="Akapitzlist"/>
        <w:numPr>
          <w:ilvl w:val="0"/>
          <w:numId w:val="104"/>
        </w:numPr>
        <w:tabs>
          <w:tab w:val="left" w:pos="969"/>
        </w:tabs>
        <w:suppressAutoHyphens w:val="0"/>
        <w:spacing w:after="60" w:line="360" w:lineRule="auto"/>
        <w:ind w:left="993" w:hanging="567"/>
        <w:rPr>
          <w:rFonts w:ascii="Arial" w:hAnsi="Arial" w:cs="Arial"/>
          <w:spacing w:val="-1"/>
        </w:rPr>
      </w:pPr>
      <w:r w:rsidRPr="004C3F60">
        <w:rPr>
          <w:rFonts w:ascii="Arial" w:hAnsi="Arial" w:cs="Arial"/>
          <w:spacing w:val="-1"/>
        </w:rPr>
        <w:t>art. 6 ust. 1 lit. c i e RODO w związku z:</w:t>
      </w:r>
    </w:p>
    <w:p w14:paraId="1E904A7E" w14:textId="6B54E666" w:rsidR="009F5C2E" w:rsidRPr="004C3F60" w:rsidRDefault="009F5C2E" w:rsidP="004C3F60">
      <w:pPr>
        <w:pStyle w:val="Akapitzlist"/>
        <w:numPr>
          <w:ilvl w:val="1"/>
          <w:numId w:val="104"/>
        </w:numPr>
        <w:tabs>
          <w:tab w:val="left" w:pos="1560"/>
        </w:tabs>
        <w:suppressAutoHyphens w:val="0"/>
        <w:spacing w:after="60" w:line="360" w:lineRule="auto"/>
        <w:ind w:left="1560" w:hanging="567"/>
        <w:rPr>
          <w:rFonts w:ascii="Arial" w:hAnsi="Arial" w:cs="Arial"/>
          <w:spacing w:val="-1"/>
        </w:rPr>
      </w:pPr>
      <w:r w:rsidRPr="004C3F60">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w:t>
      </w:r>
      <w:r w:rsidRPr="004C3F60">
        <w:rPr>
          <w:rFonts w:ascii="Arial" w:hAnsi="Arial" w:cs="Arial"/>
          <w:spacing w:val="-1"/>
        </w:rPr>
        <w:lastRenderedPageBreak/>
        <w:t>funduszy oraz na potrzeby Funduszu Azylu, Migracji i Integracji, Funduszu Bezpieczeństwa Wewnętrznego i Instrumentu Wsparcia Finansowego na rzecz Zarządzania Granicami i Polityki Wizowej;</w:t>
      </w:r>
    </w:p>
    <w:p w14:paraId="208693E0" w14:textId="6520D8D2"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Rozporządzeniem Parlamentu Europejskiego i Rady (UE) 2021/1057 z dnia 24 czerwca 2021 r. ustanawiającym Europejski Fundusz Społeczny Plus (EFS+) oraz uchylające rozporządzenie (UE) nr 1296/2013;</w:t>
      </w:r>
    </w:p>
    <w:p w14:paraId="65E3B284" w14:textId="35906E45"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 xml:space="preserve">ustawą z dnia 28 kwietnia 2022 r. o zasadach realizacji zadań finansowanych ze środków europejskich w perspektywie finansowej 2021-2027; </w:t>
      </w:r>
    </w:p>
    <w:p w14:paraId="6B44705B" w14:textId="71198663" w:rsidR="009F5C2E" w:rsidRPr="004C3F60" w:rsidRDefault="009F5C2E" w:rsidP="004C3F60">
      <w:pPr>
        <w:pStyle w:val="Akapitzlist"/>
        <w:numPr>
          <w:ilvl w:val="1"/>
          <w:numId w:val="104"/>
        </w:numPr>
        <w:tabs>
          <w:tab w:val="left" w:pos="1560"/>
        </w:tabs>
        <w:suppressAutoHyphens w:val="0"/>
        <w:spacing w:line="360" w:lineRule="auto"/>
        <w:ind w:left="1560" w:hanging="567"/>
        <w:rPr>
          <w:rFonts w:ascii="Arial" w:hAnsi="Arial" w:cs="Arial"/>
          <w:spacing w:val="-1"/>
        </w:rPr>
      </w:pPr>
      <w:r w:rsidRPr="004C3F60">
        <w:rPr>
          <w:rFonts w:ascii="Arial" w:hAnsi="Arial" w:cs="Arial"/>
          <w:spacing w:val="-1"/>
        </w:rPr>
        <w:t>ustawą z dnia 14 lipca 1983 r. o narodowym zasobie archiwalnym i archiwach.</w:t>
      </w:r>
    </w:p>
    <w:p w14:paraId="3B973D4F" w14:textId="77777777" w:rsidR="009F5C2E" w:rsidRDefault="009F5C2E" w:rsidP="004C3F60">
      <w:pPr>
        <w:pStyle w:val="Akapitzlist"/>
        <w:numPr>
          <w:ilvl w:val="0"/>
          <w:numId w:val="76"/>
        </w:numPr>
        <w:tabs>
          <w:tab w:val="clear" w:pos="360"/>
          <w:tab w:val="num" w:pos="709"/>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4C3F60">
      <w:pPr>
        <w:tabs>
          <w:tab w:val="left" w:pos="969"/>
        </w:tabs>
        <w:suppressAutoHyphens w:val="0"/>
        <w:spacing w:after="0" w:line="360" w:lineRule="auto"/>
        <w:ind w:left="426"/>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B05BE00" w14:textId="292442E4" w:rsidR="00062BF2" w:rsidRDefault="009F5C2E" w:rsidP="004C3F60">
      <w:pPr>
        <w:numPr>
          <w:ilvl w:val="0"/>
          <w:numId w:val="76"/>
        </w:numPr>
        <w:tabs>
          <w:tab w:val="clear" w:pos="360"/>
          <w:tab w:val="num" w:pos="1134"/>
        </w:tabs>
        <w:suppressAutoHyphens w:val="0"/>
        <w:spacing w:after="0" w:line="360" w:lineRule="auto"/>
        <w:ind w:left="426" w:hanging="426"/>
        <w:rPr>
          <w:rFonts w:ascii="Arial" w:hAnsi="Arial" w:cs="Arial"/>
          <w:spacing w:val="-1"/>
          <w:sz w:val="24"/>
          <w:szCs w:val="24"/>
        </w:rPr>
      </w:pPr>
      <w:r w:rsidRPr="0036152D">
        <w:rPr>
          <w:rFonts w:ascii="Arial" w:hAnsi="Arial" w:cs="Arial"/>
          <w:spacing w:val="-1"/>
          <w:sz w:val="24"/>
          <w:szCs w:val="24"/>
        </w:rPr>
        <w:t>Źródł</w:t>
      </w:r>
      <w:r w:rsidR="00062BF2">
        <w:rPr>
          <w:rFonts w:ascii="Arial" w:hAnsi="Arial" w:cs="Arial"/>
          <w:spacing w:val="-1"/>
          <w:sz w:val="24"/>
          <w:szCs w:val="24"/>
        </w:rPr>
        <w:t>o</w:t>
      </w:r>
      <w:r w:rsidRPr="0036152D">
        <w:rPr>
          <w:rFonts w:ascii="Arial" w:hAnsi="Arial" w:cs="Arial"/>
          <w:spacing w:val="-1"/>
          <w:sz w:val="24"/>
          <w:szCs w:val="24"/>
        </w:rPr>
        <w:t xml:space="preserve"> Pani/Pana danych</w:t>
      </w:r>
      <w:r w:rsidR="00062BF2">
        <w:rPr>
          <w:rFonts w:ascii="Arial" w:hAnsi="Arial" w:cs="Arial"/>
          <w:spacing w:val="-1"/>
          <w:sz w:val="24"/>
          <w:szCs w:val="24"/>
        </w:rPr>
        <w:t>:</w:t>
      </w:r>
    </w:p>
    <w:p w14:paraId="139C3C48" w14:textId="6F26E32A" w:rsidR="009F5C2E" w:rsidRDefault="00062BF2" w:rsidP="009377C8">
      <w:pPr>
        <w:suppressAutoHyphens w:val="0"/>
        <w:spacing w:after="0" w:line="360" w:lineRule="auto"/>
        <w:ind w:left="426"/>
        <w:rPr>
          <w:rFonts w:ascii="Arial" w:hAnsi="Arial" w:cs="Arial"/>
          <w:spacing w:val="-1"/>
          <w:sz w:val="24"/>
          <w:szCs w:val="24"/>
        </w:rPr>
      </w:pPr>
      <w:r>
        <w:rPr>
          <w:rFonts w:ascii="Arial" w:hAnsi="Arial" w:cs="Arial"/>
          <w:spacing w:val="-1"/>
          <w:sz w:val="24"/>
          <w:szCs w:val="24"/>
        </w:rPr>
        <w:t>D</w:t>
      </w:r>
      <w:r w:rsidRPr="00CC5BCD">
        <w:rPr>
          <w:rFonts w:ascii="Arial" w:hAnsi="Arial" w:cs="Arial"/>
          <w:spacing w:val="-1"/>
          <w:sz w:val="24"/>
          <w:szCs w:val="24"/>
        </w:rPr>
        <w:t xml:space="preserve">ane pozyskujemy bezpośrednio od osób, których one dotyczą, albo od instytucji i podmiotów zaangażowanych w realizację Programu, w tym w szczególności od </w:t>
      </w:r>
      <w:r>
        <w:rPr>
          <w:rFonts w:ascii="Arial" w:hAnsi="Arial" w:cs="Arial"/>
          <w:spacing w:val="-1"/>
          <w:sz w:val="24"/>
          <w:szCs w:val="24"/>
        </w:rPr>
        <w:t>B</w:t>
      </w:r>
      <w:r w:rsidRPr="00CC5BCD">
        <w:rPr>
          <w:rFonts w:ascii="Arial" w:hAnsi="Arial" w:cs="Arial"/>
          <w:spacing w:val="-1"/>
          <w:sz w:val="24"/>
          <w:szCs w:val="24"/>
        </w:rPr>
        <w:t>eneficjent</w:t>
      </w:r>
      <w:r>
        <w:rPr>
          <w:rFonts w:ascii="Arial" w:hAnsi="Arial" w:cs="Arial"/>
          <w:spacing w:val="-1"/>
          <w:sz w:val="24"/>
          <w:szCs w:val="24"/>
        </w:rPr>
        <w:t>a</w:t>
      </w:r>
      <w:r w:rsidRPr="00CC5BCD">
        <w:rPr>
          <w:rFonts w:ascii="Arial" w:hAnsi="Arial" w:cs="Arial"/>
          <w:spacing w:val="-1"/>
          <w:sz w:val="24"/>
          <w:szCs w:val="24"/>
        </w:rPr>
        <w:t xml:space="preserve"> </w:t>
      </w:r>
      <w:r>
        <w:rPr>
          <w:rFonts w:ascii="Arial" w:hAnsi="Arial" w:cs="Arial"/>
          <w:spacing w:val="-1"/>
          <w:sz w:val="24"/>
          <w:szCs w:val="24"/>
        </w:rPr>
        <w:t>i P</w:t>
      </w:r>
      <w:r w:rsidRPr="00CC5BCD">
        <w:rPr>
          <w:rFonts w:ascii="Arial" w:hAnsi="Arial" w:cs="Arial"/>
          <w:spacing w:val="-1"/>
          <w:sz w:val="24"/>
          <w:szCs w:val="24"/>
        </w:rPr>
        <w:t>artner</w:t>
      </w:r>
      <w:r>
        <w:rPr>
          <w:rFonts w:ascii="Arial" w:hAnsi="Arial" w:cs="Arial"/>
          <w:spacing w:val="-1"/>
          <w:sz w:val="24"/>
          <w:szCs w:val="24"/>
        </w:rPr>
        <w:t>a</w:t>
      </w:r>
      <w:r w:rsidR="009F5C2E" w:rsidRPr="0036152D">
        <w:rPr>
          <w:rFonts w:ascii="Arial" w:hAnsi="Arial" w:cs="Arial"/>
          <w:spacing w:val="-1"/>
          <w:sz w:val="24"/>
          <w:szCs w:val="24"/>
        </w:rPr>
        <w:t>.</w:t>
      </w:r>
    </w:p>
    <w:p w14:paraId="6BC15EAF" w14:textId="77777777" w:rsidR="009F5C2E" w:rsidRPr="00DE5A98" w:rsidRDefault="009F5C2E" w:rsidP="004C3F60">
      <w:pPr>
        <w:numPr>
          <w:ilvl w:val="0"/>
          <w:numId w:val="76"/>
        </w:numPr>
        <w:tabs>
          <w:tab w:val="clear" w:pos="360"/>
          <w:tab w:val="num" w:pos="851"/>
          <w:tab w:val="left" w:pos="969"/>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41E5C741"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Minister właściwy ds. rozwoju regionalnego</w:t>
      </w:r>
      <w:r w:rsidR="00062BF2">
        <w:rPr>
          <w:rFonts w:ascii="Arial" w:hAnsi="Arial" w:cs="Arial"/>
          <w:spacing w:val="-1"/>
        </w:rPr>
        <w:t>;</w:t>
      </w:r>
    </w:p>
    <w:p w14:paraId="491C326C" w14:textId="4DF08B4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które na zlecenie Beneficjenta uczestniczą w realizacji Projektu;</w:t>
      </w:r>
    </w:p>
    <w:p w14:paraId="4E5BD779" w14:textId="2719F257" w:rsidR="00F55EB6"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 xml:space="preserve">podmioty, wykonujące dla </w:t>
      </w:r>
      <w:r w:rsidR="00955336" w:rsidRPr="004C3F60">
        <w:rPr>
          <w:rFonts w:ascii="Arial" w:hAnsi="Arial" w:cs="Arial"/>
          <w:spacing w:val="-1"/>
        </w:rPr>
        <w:t>IZ FEŁ2027</w:t>
      </w:r>
      <w:r w:rsidR="00062BF2">
        <w:rPr>
          <w:rFonts w:ascii="Arial" w:hAnsi="Arial" w:cs="Arial"/>
          <w:spacing w:val="-1"/>
        </w:rPr>
        <w:t>/IP</w:t>
      </w:r>
      <w:r w:rsidRPr="004C3F60">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r w:rsidR="00062BF2">
        <w:rPr>
          <w:rFonts w:ascii="Arial" w:hAnsi="Arial" w:cs="Arial"/>
          <w:spacing w:val="-1"/>
        </w:rPr>
        <w:t>;</w:t>
      </w:r>
      <w:r w:rsidRPr="004C3F60">
        <w:rPr>
          <w:rFonts w:ascii="Arial" w:hAnsi="Arial" w:cs="Arial"/>
          <w:spacing w:val="-1"/>
        </w:rPr>
        <w:t xml:space="preserve"> </w:t>
      </w:r>
    </w:p>
    <w:p w14:paraId="59C724B0" w14:textId="4793F3C5" w:rsidR="009F5C2E" w:rsidRPr="004C3F60" w:rsidRDefault="009F5C2E" w:rsidP="004C3F60">
      <w:pPr>
        <w:pStyle w:val="Akapitzlist"/>
        <w:numPr>
          <w:ilvl w:val="0"/>
          <w:numId w:val="104"/>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sidR="00F55EB6">
        <w:rPr>
          <w:rFonts w:ascii="Arial" w:hAnsi="Arial" w:cs="Arial"/>
          <w:spacing w:val="-1"/>
        </w:rPr>
        <w:t xml:space="preserve"> </w:t>
      </w:r>
      <w:r w:rsidR="00F55EB6" w:rsidRPr="007E3FD0">
        <w:rPr>
          <w:rFonts w:ascii="Arial" w:hAnsi="Arial" w:cs="Arial"/>
          <w:spacing w:val="-1"/>
        </w:rPr>
        <w:t>na zlecenie IZ FEŁ2027</w:t>
      </w:r>
      <w:r w:rsidR="00F55EB6">
        <w:rPr>
          <w:rFonts w:ascii="Arial" w:hAnsi="Arial" w:cs="Arial"/>
          <w:spacing w:val="-1"/>
        </w:rPr>
        <w:t xml:space="preserve"> / IP </w:t>
      </w:r>
      <w:r w:rsidR="00F55EB6" w:rsidRPr="00DB5450">
        <w:rPr>
          <w:rFonts w:ascii="Arial" w:hAnsi="Arial" w:cs="Arial"/>
          <w:spacing w:val="-1"/>
        </w:rPr>
        <w:t>w związku z realizacją programu regionalnego Fundusze Europejskie dla Łódzkiego 2021-2027</w:t>
      </w:r>
      <w:r w:rsidRPr="004C3F60">
        <w:rPr>
          <w:rFonts w:ascii="Arial" w:hAnsi="Arial" w:cs="Arial"/>
          <w:spacing w:val="-1"/>
        </w:rPr>
        <w:t>.</w:t>
      </w:r>
    </w:p>
    <w:p w14:paraId="294E42C9" w14:textId="77777777" w:rsidR="009F5C2E" w:rsidRPr="00DE5A98" w:rsidRDefault="009F5C2E" w:rsidP="004C3F60">
      <w:pPr>
        <w:numPr>
          <w:ilvl w:val="0"/>
          <w:numId w:val="76"/>
        </w:numPr>
        <w:tabs>
          <w:tab w:val="clear" w:pos="360"/>
          <w:tab w:val="left" w:pos="969"/>
          <w:tab w:val="num" w:pos="1276"/>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6627328F" w:rsidR="009F5C2E" w:rsidRDefault="009F5C2E" w:rsidP="004C3F60">
      <w:pPr>
        <w:tabs>
          <w:tab w:val="left" w:pos="969"/>
        </w:tabs>
        <w:suppressAutoHyphens w:val="0"/>
        <w:spacing w:after="0" w:line="360" w:lineRule="auto"/>
        <w:ind w:left="426"/>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w:t>
      </w:r>
      <w:r w:rsidRPr="00DE5A98">
        <w:rPr>
          <w:rFonts w:ascii="Arial" w:hAnsi="Arial" w:cs="Arial"/>
          <w:spacing w:val="-1"/>
          <w:sz w:val="24"/>
          <w:szCs w:val="24"/>
        </w:rPr>
        <w:lastRenderedPageBreak/>
        <w:t xml:space="preserve">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4C3F60">
      <w:pPr>
        <w:numPr>
          <w:ilvl w:val="0"/>
          <w:numId w:val="76"/>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4C3F60">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lastRenderedPageBreak/>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A982A9A" w14:textId="77777777" w:rsidR="002E76F1" w:rsidRDefault="002E76F1" w:rsidP="00162466">
      <w:pPr>
        <w:tabs>
          <w:tab w:val="left" w:pos="969"/>
        </w:tabs>
        <w:suppressAutoHyphens w:val="0"/>
        <w:spacing w:line="360" w:lineRule="auto"/>
        <w:rPr>
          <w:rFonts w:ascii="Arial" w:hAnsi="Arial" w:cs="Arial"/>
          <w:spacing w:val="-1"/>
          <w:sz w:val="24"/>
          <w:szCs w:val="24"/>
        </w:rPr>
      </w:pPr>
    </w:p>
    <w:p w14:paraId="59F3C7A3" w14:textId="6DF49229" w:rsidR="009F5C2E" w:rsidRPr="00DE5A98" w:rsidRDefault="009F5C2E" w:rsidP="00162466">
      <w:pPr>
        <w:tabs>
          <w:tab w:val="left" w:pos="969"/>
        </w:tabs>
        <w:suppressAutoHyphens w:val="0"/>
        <w:spacing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162466">
      <w:pPr>
        <w:tabs>
          <w:tab w:val="left" w:pos="969"/>
        </w:tabs>
        <w:suppressAutoHyphens w:val="0"/>
        <w:spacing w:afterLines="60" w:after="144"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75B0412B" w14:textId="77777777"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Administratorem Pani/Pana danych osobowych jest</w:t>
      </w:r>
      <w:r w:rsidR="00062BF2">
        <w:rPr>
          <w:rFonts w:ascii="Arial" w:hAnsi="Arial" w:cs="Arial"/>
          <w:spacing w:val="-1"/>
        </w:rPr>
        <w:t>:</w:t>
      </w:r>
    </w:p>
    <w:p w14:paraId="4D9FE0C7" w14:textId="77777777" w:rsidR="00062BF2" w:rsidRPr="009377C8" w:rsidRDefault="009F5C2E" w:rsidP="009377C8">
      <w:pPr>
        <w:pStyle w:val="Akapitzlist"/>
        <w:numPr>
          <w:ilvl w:val="0"/>
          <w:numId w:val="120"/>
        </w:numPr>
        <w:tabs>
          <w:tab w:val="left" w:pos="969"/>
        </w:tabs>
        <w:suppressAutoHyphens w:val="0"/>
        <w:spacing w:afterLines="60" w:after="144" w:line="360" w:lineRule="auto"/>
        <w:ind w:left="567" w:hanging="425"/>
        <w:rPr>
          <w:rStyle w:val="Hipercze"/>
          <w:rFonts w:ascii="Arial" w:hAnsi="Arial" w:cs="Arial"/>
          <w:color w:val="auto"/>
          <w:spacing w:val="-1"/>
          <w:u w:val="none"/>
        </w:rPr>
      </w:pPr>
      <w:r w:rsidRPr="00E4093F">
        <w:rPr>
          <w:rFonts w:ascii="Arial" w:hAnsi="Arial" w:cs="Arial"/>
          <w:spacing w:val="-1"/>
        </w:rPr>
        <w:t xml:space="preserve"> Zarząd Województwa Łódzkiego z siedzibą w Łodzi 90-051, al. Piłsudskiego 8, tel.: 42 663 30 00, e-mail: </w:t>
      </w:r>
      <w:hyperlink r:id="rId24" w:history="1">
        <w:r w:rsidRPr="00E4093F">
          <w:rPr>
            <w:rStyle w:val="Hipercze"/>
            <w:rFonts w:ascii="Arial" w:hAnsi="Arial" w:cs="Arial"/>
            <w:spacing w:val="-1"/>
          </w:rPr>
          <w:t>info@lodzkie.pl</w:t>
        </w:r>
      </w:hyperlink>
      <w:r w:rsidR="00062BF2">
        <w:rPr>
          <w:rStyle w:val="Hipercze"/>
          <w:rFonts w:ascii="Arial" w:hAnsi="Arial" w:cs="Arial"/>
          <w:spacing w:val="-1"/>
        </w:rPr>
        <w:t>,</w:t>
      </w:r>
    </w:p>
    <w:p w14:paraId="1502A2EA" w14:textId="1BC104F1" w:rsidR="009F5C2E" w:rsidRPr="00E4093F" w:rsidRDefault="009F5C2E" w:rsidP="009377C8">
      <w:pPr>
        <w:pStyle w:val="Akapitzlist"/>
        <w:numPr>
          <w:ilvl w:val="0"/>
          <w:numId w:val="120"/>
        </w:numPr>
        <w:tabs>
          <w:tab w:val="left" w:pos="969"/>
        </w:tabs>
        <w:suppressAutoHyphens w:val="0"/>
        <w:spacing w:afterLines="60" w:after="144" w:line="360" w:lineRule="auto"/>
        <w:ind w:left="567" w:hanging="425"/>
        <w:rPr>
          <w:rFonts w:ascii="Arial" w:hAnsi="Arial" w:cs="Arial"/>
          <w:spacing w:val="-1"/>
        </w:rPr>
      </w:pPr>
      <w:r w:rsidRPr="00E4093F">
        <w:rPr>
          <w:rFonts w:ascii="Arial" w:hAnsi="Arial" w:cs="Arial"/>
          <w:spacing w:val="-1"/>
        </w:rPr>
        <w:t xml:space="preserve"> </w:t>
      </w:r>
      <w:r w:rsidR="00062BF2" w:rsidRPr="00062BF2">
        <w:rPr>
          <w:rFonts w:ascii="Arial" w:hAnsi="Arial" w:cs="Arial"/>
          <w:spacing w:val="-1"/>
        </w:rPr>
        <w:t xml:space="preserve">Wojewódzki Urząd Pracy w Łodzi z siedzibą w Łodzi 90-608, ul. </w:t>
      </w:r>
      <w:r w:rsidR="00062BF2">
        <w:rPr>
          <w:rFonts w:ascii="Arial" w:hAnsi="Arial" w:cs="Arial"/>
          <w:spacing w:val="-1"/>
        </w:rPr>
        <w:t>.</w:t>
      </w:r>
      <w:r w:rsidR="00062BF2" w:rsidRPr="00062BF2">
        <w:rPr>
          <w:rFonts w:ascii="Arial" w:hAnsi="Arial" w:cs="Arial"/>
          <w:spacing w:val="-1"/>
        </w:rPr>
        <w:t>Wólczańska 49, tel.: 42 633 58 78, e-mail: lowu@wup.lodz.pl</w:t>
      </w:r>
      <w:r w:rsidR="008B182A">
        <w:rPr>
          <w:rFonts w:ascii="Arial" w:hAnsi="Arial" w:cs="Arial"/>
          <w:spacing w:val="-1"/>
        </w:rPr>
        <w:t>.</w:t>
      </w:r>
    </w:p>
    <w:p w14:paraId="6CC01D89" w14:textId="02ECC0A0" w:rsidR="00062BF2"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Administrator</w:t>
      </w:r>
      <w:r w:rsidR="00062BF2">
        <w:rPr>
          <w:rFonts w:ascii="Arial" w:hAnsi="Arial" w:cs="Arial"/>
          <w:spacing w:val="-1"/>
        </w:rPr>
        <w:t>zy</w:t>
      </w:r>
      <w:r w:rsidRPr="00E4093F">
        <w:rPr>
          <w:rFonts w:ascii="Arial" w:hAnsi="Arial" w:cs="Arial"/>
          <w:spacing w:val="-1"/>
        </w:rPr>
        <w:t xml:space="preserve"> powoła</w:t>
      </w:r>
      <w:r w:rsidR="00062BF2">
        <w:rPr>
          <w:rFonts w:ascii="Arial" w:hAnsi="Arial" w:cs="Arial"/>
          <w:spacing w:val="-1"/>
        </w:rPr>
        <w:t>li</w:t>
      </w:r>
      <w:r w:rsidRPr="00E4093F">
        <w:rPr>
          <w:rFonts w:ascii="Arial" w:hAnsi="Arial" w:cs="Arial"/>
          <w:spacing w:val="-1"/>
        </w:rPr>
        <w:t xml:space="preserve"> Inspektor</w:t>
      </w:r>
      <w:r w:rsidR="00062BF2">
        <w:rPr>
          <w:rFonts w:ascii="Arial" w:hAnsi="Arial" w:cs="Arial"/>
          <w:spacing w:val="-1"/>
        </w:rPr>
        <w:t>ów</w:t>
      </w:r>
      <w:r w:rsidRPr="00E4093F">
        <w:rPr>
          <w:rFonts w:ascii="Arial" w:hAnsi="Arial" w:cs="Arial"/>
          <w:spacing w:val="-1"/>
        </w:rPr>
        <w:t xml:space="preserve"> Ochrony Danych, z którym</w:t>
      </w:r>
      <w:r w:rsidR="00062BF2">
        <w:rPr>
          <w:rFonts w:ascii="Arial" w:hAnsi="Arial" w:cs="Arial"/>
          <w:spacing w:val="-1"/>
        </w:rPr>
        <w:t>i</w:t>
      </w:r>
      <w:r w:rsidRPr="00E4093F">
        <w:rPr>
          <w:rFonts w:ascii="Arial" w:hAnsi="Arial" w:cs="Arial"/>
          <w:spacing w:val="-1"/>
        </w:rPr>
        <w:t xml:space="preserve"> można się skontaktować w sprawie przetwarzania danych osobowych pisząc na</w:t>
      </w:r>
      <w:r w:rsidR="00062BF2">
        <w:rPr>
          <w:rFonts w:ascii="Arial" w:hAnsi="Arial" w:cs="Arial"/>
          <w:spacing w:val="-1"/>
        </w:rPr>
        <w:t>:</w:t>
      </w:r>
    </w:p>
    <w:p w14:paraId="1C0196E1" w14:textId="77777777" w:rsidR="00062BF2" w:rsidRDefault="009F5C2E"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E4093F">
        <w:rPr>
          <w:rFonts w:ascii="Arial" w:hAnsi="Arial" w:cs="Arial"/>
          <w:spacing w:val="-1"/>
        </w:rPr>
        <w:t xml:space="preserve"> adres e-mail: </w:t>
      </w:r>
      <w:hyperlink r:id="rId25" w:history="1">
        <w:r w:rsidRPr="00E4093F">
          <w:rPr>
            <w:rStyle w:val="Hipercze"/>
            <w:rFonts w:ascii="Arial" w:hAnsi="Arial" w:cs="Arial"/>
            <w:spacing w:val="-1"/>
          </w:rPr>
          <w:t>iod@lodzkie.pl</w:t>
        </w:r>
      </w:hyperlink>
      <w:r w:rsidRPr="00E4093F">
        <w:rPr>
          <w:rFonts w:ascii="Arial" w:hAnsi="Arial" w:cs="Arial"/>
          <w:spacing w:val="-1"/>
        </w:rPr>
        <w:t xml:space="preserve"> lub na adres siedziby administratora</w:t>
      </w:r>
      <w:r w:rsidR="00062BF2">
        <w:rPr>
          <w:rFonts w:ascii="Arial" w:hAnsi="Arial" w:cs="Arial"/>
          <w:spacing w:val="-1"/>
        </w:rPr>
        <w:t>,</w:t>
      </w:r>
    </w:p>
    <w:p w14:paraId="53DE0207" w14:textId="4FA65C84" w:rsidR="00E4093F" w:rsidRDefault="00062BF2" w:rsidP="009377C8">
      <w:pPr>
        <w:pStyle w:val="Akapitzlist"/>
        <w:numPr>
          <w:ilvl w:val="0"/>
          <w:numId w:val="121"/>
        </w:numPr>
        <w:tabs>
          <w:tab w:val="left" w:pos="969"/>
        </w:tabs>
        <w:suppressAutoHyphens w:val="0"/>
        <w:spacing w:afterLines="60" w:after="144" w:line="360" w:lineRule="auto"/>
        <w:ind w:left="567" w:hanging="448"/>
        <w:rPr>
          <w:rFonts w:ascii="Arial" w:hAnsi="Arial" w:cs="Arial"/>
          <w:spacing w:val="-1"/>
        </w:rPr>
      </w:pPr>
      <w:r w:rsidRPr="00062BF2">
        <w:rPr>
          <w:rFonts w:ascii="Arial" w:hAnsi="Arial" w:cs="Arial"/>
          <w:spacing w:val="-1"/>
        </w:rPr>
        <w:t>adres e-mail: ochronadanych@wup.lodz.pl lub na adres siedziby administratora</w:t>
      </w:r>
      <w:r>
        <w:rPr>
          <w:rFonts w:ascii="Arial" w:hAnsi="Arial" w:cs="Arial"/>
          <w:spacing w:val="-1"/>
        </w:rPr>
        <w:t>.</w:t>
      </w:r>
    </w:p>
    <w:p w14:paraId="622E41DB" w14:textId="671CB87A" w:rsidR="009F5C2E" w:rsidRPr="00E4093F" w:rsidRDefault="009F5C2E" w:rsidP="00E4093F">
      <w:pPr>
        <w:pStyle w:val="Akapitzlist"/>
        <w:numPr>
          <w:ilvl w:val="3"/>
          <w:numId w:val="105"/>
        </w:numPr>
        <w:tabs>
          <w:tab w:val="left" w:pos="969"/>
        </w:tabs>
        <w:suppressAutoHyphens w:val="0"/>
        <w:spacing w:afterLines="60" w:after="144" w:line="360" w:lineRule="auto"/>
        <w:ind w:left="426" w:hanging="426"/>
        <w:rPr>
          <w:rFonts w:ascii="Arial" w:hAnsi="Arial" w:cs="Arial"/>
          <w:spacing w:val="-1"/>
        </w:rPr>
      </w:pPr>
      <w:r w:rsidRPr="00E4093F">
        <w:rPr>
          <w:rFonts w:ascii="Arial" w:hAnsi="Arial" w:cs="Arial"/>
          <w:spacing w:val="-1"/>
        </w:rPr>
        <w:t>Pani/Pana dane osobowe przetwarzane będą w celu:</w:t>
      </w:r>
    </w:p>
    <w:p w14:paraId="23A1470D" w14:textId="77777777" w:rsidR="009F5C2E" w:rsidRPr="00DE5A98" w:rsidRDefault="009F5C2E" w:rsidP="00E4093F">
      <w:pPr>
        <w:tabs>
          <w:tab w:val="left" w:pos="969"/>
        </w:tabs>
        <w:suppressAutoHyphens w:val="0"/>
        <w:spacing w:afterLines="60" w:after="144" w:line="360" w:lineRule="auto"/>
        <w:ind w:left="426"/>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E4093F">
      <w:pPr>
        <w:numPr>
          <w:ilvl w:val="0"/>
          <w:numId w:val="77"/>
        </w:numPr>
        <w:tabs>
          <w:tab w:val="clear" w:pos="360"/>
          <w:tab w:val="num" w:pos="851"/>
          <w:tab w:val="left" w:pos="969"/>
        </w:tabs>
        <w:suppressAutoHyphens w:val="0"/>
        <w:spacing w:after="120" w:line="360" w:lineRule="auto"/>
        <w:ind w:left="426" w:hanging="426"/>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10B9CD8B" w:rsidR="009F5C2E" w:rsidRPr="00E4093F" w:rsidRDefault="009F5C2E" w:rsidP="00E4093F">
      <w:pPr>
        <w:pStyle w:val="Akapitzlist"/>
        <w:numPr>
          <w:ilvl w:val="0"/>
          <w:numId w:val="106"/>
        </w:numPr>
        <w:tabs>
          <w:tab w:val="left" w:pos="969"/>
        </w:tabs>
        <w:suppressAutoHyphens w:val="0"/>
        <w:spacing w:after="120" w:line="360" w:lineRule="auto"/>
        <w:ind w:left="993" w:hanging="567"/>
        <w:rPr>
          <w:rFonts w:ascii="Arial" w:hAnsi="Arial" w:cs="Arial"/>
          <w:spacing w:val="-1"/>
        </w:rPr>
      </w:pPr>
      <w:r w:rsidRPr="00E4093F">
        <w:rPr>
          <w:rFonts w:ascii="Arial" w:hAnsi="Arial" w:cs="Arial"/>
          <w:spacing w:val="-1"/>
        </w:rPr>
        <w:t>art. 6 ust. 1 lit. c i e RODO w związku z:</w:t>
      </w:r>
    </w:p>
    <w:p w14:paraId="73952F3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w:t>
      </w:r>
      <w:r w:rsidRPr="00ED428F">
        <w:rPr>
          <w:rFonts w:ascii="Arial" w:hAnsi="Arial" w:cs="Arial"/>
          <w:spacing w:val="-1"/>
        </w:rPr>
        <w:lastRenderedPageBreak/>
        <w:t>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E4093F">
      <w:pPr>
        <w:pStyle w:val="Akapitzlist"/>
        <w:numPr>
          <w:ilvl w:val="0"/>
          <w:numId w:val="78"/>
        </w:numPr>
        <w:tabs>
          <w:tab w:val="left" w:pos="1985"/>
        </w:tabs>
        <w:suppressAutoHyphens w:val="0"/>
        <w:spacing w:line="360" w:lineRule="auto"/>
        <w:ind w:left="1560" w:hanging="567"/>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E4093F">
      <w:pPr>
        <w:pStyle w:val="Akapitzlist"/>
        <w:numPr>
          <w:ilvl w:val="0"/>
          <w:numId w:val="78"/>
        </w:numPr>
        <w:tabs>
          <w:tab w:val="left" w:pos="142"/>
          <w:tab w:val="left" w:pos="1985"/>
        </w:tabs>
        <w:suppressAutoHyphens w:val="0"/>
        <w:spacing w:line="360" w:lineRule="auto"/>
        <w:ind w:left="1560" w:hanging="567"/>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E4093F">
      <w:pPr>
        <w:pStyle w:val="Akapitzlist"/>
        <w:numPr>
          <w:ilvl w:val="0"/>
          <w:numId w:val="77"/>
        </w:numPr>
        <w:tabs>
          <w:tab w:val="clear" w:pos="360"/>
          <w:tab w:val="num" w:pos="851"/>
          <w:tab w:val="left" w:pos="969"/>
        </w:tabs>
        <w:suppressAutoHyphens w:val="0"/>
        <w:spacing w:line="360" w:lineRule="auto"/>
        <w:ind w:left="426" w:hanging="426"/>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E4093F">
      <w:pPr>
        <w:tabs>
          <w:tab w:val="left" w:pos="969"/>
        </w:tabs>
        <w:suppressAutoHyphens w:val="0"/>
        <w:spacing w:after="0" w:line="360" w:lineRule="auto"/>
        <w:ind w:left="426"/>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78995F2C" w14:textId="0B76B9AD" w:rsidR="00062BF2" w:rsidRDefault="009F5C2E" w:rsidP="00E4093F">
      <w:pPr>
        <w:numPr>
          <w:ilvl w:val="0"/>
          <w:numId w:val="77"/>
        </w:numPr>
        <w:tabs>
          <w:tab w:val="clear" w:pos="360"/>
          <w:tab w:val="left" w:pos="969"/>
          <w:tab w:val="num" w:pos="1276"/>
        </w:tabs>
        <w:suppressAutoHyphens w:val="0"/>
        <w:spacing w:line="360" w:lineRule="auto"/>
        <w:ind w:left="426" w:hanging="426"/>
        <w:rPr>
          <w:rFonts w:ascii="Arial" w:hAnsi="Arial" w:cs="Arial"/>
          <w:spacing w:val="-1"/>
          <w:sz w:val="24"/>
          <w:szCs w:val="24"/>
        </w:rPr>
      </w:pPr>
      <w:r w:rsidRPr="009414C3">
        <w:rPr>
          <w:rFonts w:ascii="Arial" w:hAnsi="Arial" w:cs="Arial"/>
          <w:spacing w:val="-1"/>
          <w:sz w:val="24"/>
          <w:szCs w:val="24"/>
        </w:rPr>
        <w:t>Źródł</w:t>
      </w:r>
      <w:r w:rsidR="00062BF2">
        <w:rPr>
          <w:rFonts w:ascii="Arial" w:hAnsi="Arial" w:cs="Arial"/>
          <w:spacing w:val="-1"/>
          <w:sz w:val="24"/>
          <w:szCs w:val="24"/>
        </w:rPr>
        <w:t>o</w:t>
      </w:r>
      <w:r w:rsidRPr="009414C3">
        <w:rPr>
          <w:rFonts w:ascii="Arial" w:hAnsi="Arial" w:cs="Arial"/>
          <w:spacing w:val="-1"/>
          <w:sz w:val="24"/>
          <w:szCs w:val="24"/>
        </w:rPr>
        <w:t xml:space="preserve"> Pani/Pana:</w:t>
      </w:r>
      <w:r>
        <w:rPr>
          <w:rFonts w:ascii="Arial" w:hAnsi="Arial" w:cs="Arial"/>
          <w:spacing w:val="-1"/>
          <w:sz w:val="24"/>
          <w:szCs w:val="24"/>
        </w:rPr>
        <w:t xml:space="preserve"> </w:t>
      </w:r>
      <w:r w:rsidR="00062BF2" w:rsidRPr="00062BF2">
        <w:t xml:space="preserve"> </w:t>
      </w:r>
    </w:p>
    <w:p w14:paraId="12FD7CCF" w14:textId="623E4D5C" w:rsidR="009F5C2E" w:rsidRDefault="00062BF2" w:rsidP="009377C8">
      <w:pPr>
        <w:tabs>
          <w:tab w:val="left" w:pos="969"/>
        </w:tabs>
        <w:suppressAutoHyphens w:val="0"/>
        <w:spacing w:line="360" w:lineRule="auto"/>
        <w:ind w:left="426"/>
        <w:rPr>
          <w:rFonts w:ascii="Arial" w:hAnsi="Arial" w:cs="Arial"/>
          <w:spacing w:val="-1"/>
          <w:sz w:val="24"/>
          <w:szCs w:val="24"/>
        </w:rPr>
      </w:pPr>
      <w:r w:rsidRPr="00062BF2">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Pr>
          <w:rFonts w:ascii="Arial" w:hAnsi="Arial" w:cs="Arial"/>
          <w:spacing w:val="-1"/>
          <w:sz w:val="24"/>
          <w:szCs w:val="24"/>
        </w:rPr>
        <w:t>.</w:t>
      </w:r>
    </w:p>
    <w:p w14:paraId="21A9C4AD" w14:textId="77777777" w:rsidR="009F5C2E" w:rsidRPr="00DE5A98" w:rsidRDefault="009F5C2E" w:rsidP="00E4093F">
      <w:pPr>
        <w:numPr>
          <w:ilvl w:val="0"/>
          <w:numId w:val="77"/>
        </w:numPr>
        <w:tabs>
          <w:tab w:val="clear" w:pos="360"/>
          <w:tab w:val="left" w:pos="969"/>
          <w:tab w:val="num" w:pos="1418"/>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5A9DEEF5"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Minister właściwy ds. rozwoju regionalnego</w:t>
      </w:r>
    </w:p>
    <w:p w14:paraId="3866B1B5" w14:textId="64BDEBBA" w:rsidR="009F5C2E" w:rsidRPr="00E4093F"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 xml:space="preserve">podmioty, które na zlecenie Beneficjenta uczestniczą w realizacji </w:t>
      </w:r>
      <w:r w:rsidR="00420EB6">
        <w:rPr>
          <w:rFonts w:ascii="Arial" w:hAnsi="Arial" w:cs="Arial"/>
          <w:spacing w:val="-1"/>
        </w:rPr>
        <w:t>p</w:t>
      </w:r>
      <w:r w:rsidRPr="00E4093F">
        <w:rPr>
          <w:rFonts w:ascii="Arial" w:hAnsi="Arial" w:cs="Arial"/>
          <w:spacing w:val="-1"/>
        </w:rPr>
        <w:t>rojektu;</w:t>
      </w:r>
    </w:p>
    <w:p w14:paraId="4D770F2C" w14:textId="77777777" w:rsidR="00062BF2" w:rsidRDefault="009F5C2E"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E4093F">
        <w:rPr>
          <w:rFonts w:ascii="Arial" w:hAnsi="Arial" w:cs="Arial"/>
          <w:spacing w:val="-1"/>
        </w:rPr>
        <w:t>użytkownicy stron internetowych dotyczących zamówień publicznych</w:t>
      </w:r>
      <w:r w:rsidR="00062BF2">
        <w:rPr>
          <w:rFonts w:ascii="Arial" w:hAnsi="Arial" w:cs="Arial"/>
          <w:spacing w:val="-1"/>
        </w:rPr>
        <w:t>;</w:t>
      </w:r>
    </w:p>
    <w:p w14:paraId="56BC3AFA" w14:textId="65091C27" w:rsidR="009F5C2E" w:rsidRPr="00E4093F" w:rsidRDefault="00062BF2" w:rsidP="00E4093F">
      <w:pPr>
        <w:pStyle w:val="Akapitzlist"/>
        <w:numPr>
          <w:ilvl w:val="0"/>
          <w:numId w:val="107"/>
        </w:numPr>
        <w:tabs>
          <w:tab w:val="left" w:pos="969"/>
        </w:tabs>
        <w:suppressAutoHyphens w:val="0"/>
        <w:spacing w:line="360" w:lineRule="auto"/>
        <w:ind w:left="993" w:hanging="567"/>
        <w:rPr>
          <w:rFonts w:ascii="Arial" w:hAnsi="Arial" w:cs="Arial"/>
          <w:spacing w:val="-1"/>
        </w:rPr>
      </w:pPr>
      <w:r w:rsidRPr="004C3F60">
        <w:rPr>
          <w:rFonts w:ascii="Arial" w:hAnsi="Arial" w:cs="Arial"/>
          <w:spacing w:val="-1"/>
        </w:rPr>
        <w:t>podmioty dokonujące badań, kontroli, audytu, ewaluacji</w:t>
      </w:r>
      <w:r>
        <w:rPr>
          <w:rFonts w:ascii="Arial" w:hAnsi="Arial" w:cs="Arial"/>
          <w:spacing w:val="-1"/>
        </w:rPr>
        <w:t xml:space="preserve"> </w:t>
      </w:r>
      <w:r w:rsidRPr="007E3FD0">
        <w:rPr>
          <w:rFonts w:ascii="Arial" w:hAnsi="Arial" w:cs="Arial"/>
          <w:spacing w:val="-1"/>
        </w:rPr>
        <w:t>na zlecenie IZ FEŁ2027</w:t>
      </w:r>
      <w:r>
        <w:rPr>
          <w:rFonts w:ascii="Arial" w:hAnsi="Arial" w:cs="Arial"/>
          <w:spacing w:val="-1"/>
        </w:rPr>
        <w:t xml:space="preserve"> / IP </w:t>
      </w:r>
      <w:r w:rsidRPr="00DB5450">
        <w:rPr>
          <w:rFonts w:ascii="Arial" w:hAnsi="Arial" w:cs="Arial"/>
          <w:spacing w:val="-1"/>
        </w:rPr>
        <w:t>w związku z realizacją programu regionalnego Fundusze Europejskie dla Łódzkiego 2021-2027</w:t>
      </w:r>
    </w:p>
    <w:p w14:paraId="4E8C152A" w14:textId="77777777" w:rsidR="009F5C2E" w:rsidRPr="00DE5A98" w:rsidRDefault="009F5C2E" w:rsidP="00E4093F">
      <w:pPr>
        <w:numPr>
          <w:ilvl w:val="0"/>
          <w:numId w:val="77"/>
        </w:numPr>
        <w:tabs>
          <w:tab w:val="clear" w:pos="360"/>
          <w:tab w:val="num" w:pos="993"/>
        </w:tabs>
        <w:suppressAutoHyphens w:val="0"/>
        <w:spacing w:line="360" w:lineRule="auto"/>
        <w:ind w:left="426" w:hanging="426"/>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A9D8BDF" w:rsidR="009F5C2E" w:rsidRPr="00DE5A98" w:rsidRDefault="009F5C2E" w:rsidP="00E4093F">
      <w:pPr>
        <w:tabs>
          <w:tab w:val="left" w:pos="969"/>
        </w:tabs>
        <w:suppressAutoHyphens w:val="0"/>
        <w:spacing w:line="360" w:lineRule="auto"/>
        <w:ind w:left="426"/>
        <w:rPr>
          <w:rFonts w:ascii="Arial" w:hAnsi="Arial" w:cs="Arial"/>
          <w:spacing w:val="-1"/>
          <w:sz w:val="24"/>
          <w:szCs w:val="24"/>
        </w:rPr>
      </w:pPr>
      <w:r w:rsidRPr="00DE5A98">
        <w:rPr>
          <w:rFonts w:ascii="Arial" w:hAnsi="Arial" w:cs="Arial"/>
          <w:spacing w:val="-1"/>
          <w:sz w:val="24"/>
          <w:szCs w:val="24"/>
        </w:rPr>
        <w:lastRenderedPageBreak/>
        <w:t xml:space="preserve">5 lat od dnia 31 grudnia roku, w którym </w:t>
      </w:r>
      <w:r w:rsidR="00420EB6">
        <w:rPr>
          <w:rFonts w:ascii="Arial" w:hAnsi="Arial" w:cs="Arial"/>
          <w:spacing w:val="-1"/>
          <w:sz w:val="24"/>
          <w:szCs w:val="24"/>
        </w:rPr>
        <w:t>IP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062BF2">
        <w:rPr>
          <w:rFonts w:ascii="Arial" w:hAnsi="Arial" w:cs="Arial"/>
          <w:spacing w:val="-1"/>
          <w:sz w:val="24"/>
          <w:szCs w:val="24"/>
        </w:rPr>
        <w:t xml:space="preserve">w ramach projektu </w:t>
      </w:r>
      <w:r w:rsidRPr="00DE5A98">
        <w:rPr>
          <w:rFonts w:ascii="Arial" w:hAnsi="Arial" w:cs="Arial"/>
          <w:spacing w:val="-1"/>
          <w:sz w:val="24"/>
          <w:szCs w:val="24"/>
        </w:rPr>
        <w:t>przechowywa</w:t>
      </w:r>
      <w:r w:rsidR="00062BF2">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420EB6">
        <w:rPr>
          <w:rFonts w:ascii="Arial" w:hAnsi="Arial" w:cs="Arial"/>
          <w:spacing w:val="-1"/>
          <w:sz w:val="24"/>
          <w:szCs w:val="24"/>
        </w:rPr>
        <w:t>p</w:t>
      </w:r>
      <w:r w:rsidRPr="00DE5A98">
        <w:rPr>
          <w:rFonts w:ascii="Arial" w:hAnsi="Arial" w:cs="Arial"/>
          <w:spacing w:val="-1"/>
          <w:sz w:val="24"/>
          <w:szCs w:val="24"/>
        </w:rPr>
        <w:t>rojekt dotyczy pomocy publicznej.</w:t>
      </w:r>
    </w:p>
    <w:p w14:paraId="0C0EB29A" w14:textId="77777777" w:rsidR="009F5C2E" w:rsidRPr="00DE5A98" w:rsidRDefault="009F5C2E" w:rsidP="00E4093F">
      <w:pPr>
        <w:numPr>
          <w:ilvl w:val="0"/>
          <w:numId w:val="77"/>
        </w:numPr>
        <w:tabs>
          <w:tab w:val="clear" w:pos="360"/>
          <w:tab w:val="num" w:pos="993"/>
        </w:tabs>
        <w:suppressAutoHyphens w:val="0"/>
        <w:spacing w:after="0" w:line="360" w:lineRule="auto"/>
        <w:ind w:left="426" w:hanging="426"/>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E4093F">
      <w:pPr>
        <w:numPr>
          <w:ilvl w:val="0"/>
          <w:numId w:val="73"/>
        </w:numPr>
        <w:tabs>
          <w:tab w:val="left" w:pos="969"/>
        </w:tabs>
        <w:suppressAutoHyphens w:val="0"/>
        <w:spacing w:after="0" w:line="360" w:lineRule="auto"/>
        <w:ind w:left="993" w:hanging="56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469F17C0" w14:textId="77777777" w:rsidR="00740B33" w:rsidRDefault="00740B33" w:rsidP="001806FC">
      <w:pPr>
        <w:tabs>
          <w:tab w:val="left" w:pos="969"/>
        </w:tabs>
        <w:suppressAutoHyphens w:val="0"/>
        <w:spacing w:after="0" w:line="24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6BAD3205" w14:textId="77777777" w:rsidR="00253A50" w:rsidRDefault="00253A50" w:rsidP="00ED5EEE">
      <w:pPr>
        <w:tabs>
          <w:tab w:val="left" w:pos="969"/>
        </w:tabs>
        <w:suppressAutoHyphens w:val="0"/>
        <w:spacing w:after="0" w:line="360" w:lineRule="auto"/>
        <w:rPr>
          <w:rFonts w:ascii="Arial" w:hAnsi="Arial" w:cs="Arial"/>
          <w:b/>
          <w:bCs/>
          <w:spacing w:val="-1"/>
        </w:rPr>
      </w:pPr>
    </w:p>
    <w:p w14:paraId="071057AF" w14:textId="60B8A132" w:rsidR="00F17A76" w:rsidRDefault="00F17A76" w:rsidP="00ED5EEE">
      <w:pPr>
        <w:tabs>
          <w:tab w:val="left" w:pos="969"/>
        </w:tabs>
        <w:suppressAutoHyphens w:val="0"/>
        <w:spacing w:after="0" w:line="36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310"/>
        <w:gridCol w:w="3383"/>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ED5EEE">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2FA3CA0C"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Umieszczenia krótkiego opisu Projektu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39833314" w:rsidR="0073490F" w:rsidRPr="00E4093F" w:rsidRDefault="0073490F" w:rsidP="00E4093F">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6BE101E2"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podkreślenie faktu otrzymania wsparcia 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4BB99D39"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lastRenderedPageBreak/>
              <w:t>zadania, działania, które będą realizowane w ramach projektu (opis, co zostanie zrobione, zakupione etc.)</w:t>
            </w:r>
          </w:p>
          <w:p w14:paraId="783B771F"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09E95F5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20084C1E"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5EC39916" w14:textId="77777777" w:rsidR="00E4093F" w:rsidRDefault="0073490F"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59DD5B5D" w14:textId="58F8E059" w:rsidR="0073490F" w:rsidRPr="00E4093F" w:rsidRDefault="00881404" w:rsidP="00ED5EEE">
            <w:pPr>
              <w:pStyle w:val="Akapitzlist"/>
              <w:numPr>
                <w:ilvl w:val="2"/>
                <w:numId w:val="109"/>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wysokość wkładu Funduszy Europejskich.</w:t>
            </w:r>
          </w:p>
          <w:p w14:paraId="0157C55A" w14:textId="77777777" w:rsidR="00E241FE" w:rsidRDefault="00E241FE" w:rsidP="00ED5EEE">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23" w:type="dxa"/>
          </w:tcPr>
          <w:p w14:paraId="56EB7862" w14:textId="05901E94"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2DABBF40"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tytuł projektu lub jego skróconą nazwę,</w:t>
            </w:r>
          </w:p>
          <w:p w14:paraId="279CA731" w14:textId="724EF3BB"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podkreślenie faktu otrzymania wsparcia </w:t>
            </w:r>
            <w:r w:rsidRPr="00E4093F">
              <w:rPr>
                <w:rFonts w:ascii="Arial" w:hAnsi="Arial" w:cs="Arial"/>
                <w:bCs/>
                <w:spacing w:val="-1"/>
              </w:rPr>
              <w:lastRenderedPageBreak/>
              <w:t>finansowego z Unii Europejskiej przez zamieszczenie znaku Funduszy Europejskich</w:t>
            </w:r>
            <w:r w:rsidR="001F7C20" w:rsidRPr="00E4093F">
              <w:rPr>
                <w:rFonts w:ascii="Arial" w:hAnsi="Arial" w:cs="Arial"/>
                <w:bCs/>
                <w:spacing w:val="-1"/>
              </w:rPr>
              <w:t xml:space="preserve"> dla Łódzkiego</w:t>
            </w:r>
            <w:r w:rsidRPr="00E4093F">
              <w:rPr>
                <w:rFonts w:ascii="Arial" w:hAnsi="Arial" w:cs="Arial"/>
                <w:bCs/>
                <w:spacing w:val="-1"/>
              </w:rPr>
              <w:t xml:space="preserve">, znaku barw Rzeczypospolitej Polskiej, znaku Unii Europejskiej i </w:t>
            </w:r>
            <w:r w:rsidR="00C6678F" w:rsidRPr="00E4093F">
              <w:rPr>
                <w:rFonts w:ascii="Arial" w:hAnsi="Arial" w:cs="Arial"/>
                <w:bCs/>
                <w:spacing w:val="-1"/>
              </w:rPr>
              <w:t>hybrydy (herbu Województwa Łódzkiego i nazwy województwa)</w:t>
            </w:r>
            <w:r w:rsidRPr="00E4093F">
              <w:rPr>
                <w:rFonts w:ascii="Arial" w:hAnsi="Arial" w:cs="Arial"/>
                <w:bCs/>
                <w:spacing w:val="-1"/>
              </w:rPr>
              <w:t>,</w:t>
            </w:r>
          </w:p>
          <w:p w14:paraId="3FC6CB8E" w14:textId="46CCBF1C"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zadania, działania, które będą realizowane w ramach projektu (opis, co zostanie zrobione, zakupione etc.)</w:t>
            </w:r>
          </w:p>
          <w:p w14:paraId="487BEEBC" w14:textId="660AE274"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grupy docelowe (do kogo skierowany jest projekt, kto z niego skorzysta),</w:t>
            </w:r>
          </w:p>
          <w:p w14:paraId="55828E91" w14:textId="28717E5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cel lub cele projektu,</w:t>
            </w:r>
          </w:p>
          <w:p w14:paraId="0CA43C93" w14:textId="2673628E"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efekty, rezultaty projektu (jeśli opis zadań, działań nie zawiera opisu efektów, rezultatów),</w:t>
            </w:r>
          </w:p>
          <w:p w14:paraId="13B49C76" w14:textId="34D4DACD"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wartość projektu (całkowity koszt projektu),</w:t>
            </w:r>
          </w:p>
          <w:p w14:paraId="2C3CB10C" w14:textId="4F9FD8DA" w:rsidR="002621A2" w:rsidRPr="00E4093F" w:rsidRDefault="002621A2" w:rsidP="00E4093F">
            <w:pPr>
              <w:pStyle w:val="Akapitzlist"/>
              <w:numPr>
                <w:ilvl w:val="2"/>
                <w:numId w:val="111"/>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wysokoś</w:t>
            </w:r>
            <w:r w:rsidR="00E241FE" w:rsidRPr="00E4093F">
              <w:rPr>
                <w:rFonts w:ascii="Arial" w:hAnsi="Arial" w:cs="Arial"/>
                <w:bCs/>
                <w:spacing w:val="-1"/>
              </w:rPr>
              <w:t>ć wkładu Funduszy Europejskich.</w:t>
            </w:r>
          </w:p>
          <w:p w14:paraId="31E79E9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77777777"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E241FE">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 xml:space="preserve">Brak w umieszczonym opisie Projektu informacji o fakcie otrzymania wsparcia </w:t>
            </w:r>
            <w:r w:rsidRPr="006F2654">
              <w:rPr>
                <w:rFonts w:ascii="Arial" w:hAnsi="Arial" w:cs="Arial"/>
                <w:bCs/>
                <w:spacing w:val="-1"/>
                <w:sz w:val="24"/>
                <w:szCs w:val="24"/>
              </w:rPr>
              <w:lastRenderedPageBreak/>
              <w:t>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23" w:type="dxa"/>
          </w:tcPr>
          <w:p w14:paraId="5D01B507" w14:textId="4A07BA20"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hybrydy (herbu Województwa Łódzkiego i nazwy województwa)</w:t>
            </w:r>
            <w:r w:rsidR="0038410B" w:rsidRPr="00CD76A5">
              <w:rPr>
                <w:rFonts w:ascii="Arial" w:hAnsi="Arial" w:cs="Arial"/>
                <w:bCs/>
                <w:spacing w:val="-1"/>
                <w:sz w:val="24"/>
                <w:szCs w:val="24"/>
              </w:rPr>
              <w:t xml:space="preserve"> na:</w:t>
            </w:r>
          </w:p>
          <w:p w14:paraId="17957FEA" w14:textId="77777777" w:rsid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wszystkich prowadzonych działaniach informacyjnych i promocyjnych dotyczących Projektu,</w:t>
            </w:r>
          </w:p>
          <w:p w14:paraId="4CB9B26A" w14:textId="77777777" w:rsid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w:t>
            </w:r>
            <w:r w:rsidR="00E4093F" w:rsidRPr="00E4093F">
              <w:rPr>
                <w:rFonts w:ascii="Arial" w:hAnsi="Arial" w:cs="Arial"/>
                <w:bCs/>
                <w:spacing w:val="-1"/>
              </w:rPr>
              <w:t xml:space="preserve"> </w:t>
            </w:r>
            <w:r w:rsidRPr="00E4093F">
              <w:rPr>
                <w:rFonts w:ascii="Arial" w:hAnsi="Arial" w:cs="Arial"/>
                <w:bCs/>
                <w:spacing w:val="-1"/>
              </w:rPr>
              <w:t>i materiałach (m.in. produkty drukowane lub cyfrowe) podawanych do wiadomości publicznej,</w:t>
            </w:r>
            <w:r w:rsidR="00E4093F" w:rsidRPr="00E4093F">
              <w:rPr>
                <w:rFonts w:ascii="Arial" w:hAnsi="Arial" w:cs="Arial"/>
                <w:bCs/>
                <w:spacing w:val="-1"/>
              </w:rPr>
              <w:t xml:space="preserve"> </w:t>
            </w:r>
          </w:p>
          <w:p w14:paraId="48C93664" w14:textId="0608C39F" w:rsidR="0038410B" w:rsidRPr="00E4093F" w:rsidRDefault="0038410B" w:rsidP="00310515">
            <w:pPr>
              <w:pStyle w:val="Akapitzlist"/>
              <w:numPr>
                <w:ilvl w:val="0"/>
                <w:numId w:val="112"/>
              </w:numPr>
              <w:tabs>
                <w:tab w:val="left" w:pos="969"/>
              </w:tabs>
              <w:suppressAutoHyphens w:val="0"/>
              <w:spacing w:line="360" w:lineRule="auto"/>
              <w:ind w:left="550" w:hanging="425"/>
              <w:rPr>
                <w:rFonts w:ascii="Arial" w:hAnsi="Arial" w:cs="Arial"/>
                <w:bCs/>
                <w:spacing w:val="-1"/>
              </w:rPr>
            </w:pPr>
            <w:r w:rsidRPr="00E4093F">
              <w:rPr>
                <w:rFonts w:ascii="Arial" w:hAnsi="Arial" w:cs="Arial"/>
                <w:bCs/>
                <w:spacing w:val="-1"/>
              </w:rPr>
              <w:t xml:space="preserve"> wszystkich dokumentach i materiałach dla osób i</w:t>
            </w:r>
            <w:r w:rsidR="00E4093F" w:rsidRPr="00E4093F">
              <w:rPr>
                <w:rFonts w:ascii="Arial" w:hAnsi="Arial" w:cs="Arial"/>
                <w:bCs/>
                <w:spacing w:val="-1"/>
              </w:rPr>
              <w:t xml:space="preserve"> </w:t>
            </w:r>
            <w:r w:rsidRPr="00E4093F">
              <w:rPr>
                <w:rFonts w:ascii="Arial" w:hAnsi="Arial" w:cs="Arial"/>
                <w:bCs/>
                <w:spacing w:val="-1"/>
              </w:rPr>
              <w:t>podmiot</w:t>
            </w:r>
            <w:r w:rsidR="00E241FE" w:rsidRPr="00E4093F">
              <w:rPr>
                <w:rFonts w:ascii="Arial" w:hAnsi="Arial" w:cs="Arial"/>
                <w:bCs/>
                <w:spacing w:val="-1"/>
              </w:rPr>
              <w:t>ów uczestniczących w Projekcie.</w:t>
            </w:r>
          </w:p>
          <w:p w14:paraId="51E710A0"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 </w:t>
            </w:r>
            <w:r w:rsidRPr="00CD76A5">
              <w:rPr>
                <w:rFonts w:ascii="Arial" w:hAnsi="Arial" w:cs="Arial"/>
                <w:bCs/>
                <w:spacing w:val="-1"/>
                <w:sz w:val="24"/>
                <w:szCs w:val="24"/>
              </w:rPr>
              <w:lastRenderedPageBreak/>
              <w:t>23 ust. 2 pkt 1 lit. a-c Umowy)</w:t>
            </w:r>
          </w:p>
        </w:tc>
        <w:tc>
          <w:tcPr>
            <w:tcW w:w="3402" w:type="dxa"/>
          </w:tcPr>
          <w:p w14:paraId="1DA1B081" w14:textId="73D53B4E" w:rsidR="00F17A76" w:rsidRPr="006F2654" w:rsidRDefault="002621A2"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C6678F" w:rsidRPr="006F2654">
              <w:rPr>
                <w:rFonts w:ascii="Arial" w:hAnsi="Arial" w:cs="Arial"/>
                <w:bCs/>
                <w:spacing w:val="-1"/>
                <w:sz w:val="24"/>
                <w:szCs w:val="24"/>
              </w:rPr>
              <w:t>hybrydy (herbu Województwa Łódzkiego i nazwy województwa)</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23" w:type="dxa"/>
            <w:vMerge w:val="restart"/>
          </w:tcPr>
          <w:p w14:paraId="141C18BA" w14:textId="7E3B1C3E" w:rsidR="00253A50"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072879F9"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6E64224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E241FE">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6977AF22"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23" w:type="dxa"/>
          </w:tcPr>
          <w:p w14:paraId="61E83601" w14:textId="20F65F4B"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w:t>
            </w:r>
            <w:r w:rsidRPr="00CD76A5">
              <w:rPr>
                <w:rFonts w:ascii="Arial" w:hAnsi="Arial" w:cs="Arial"/>
                <w:bCs/>
                <w:spacing w:val="-1"/>
                <w:sz w:val="24"/>
                <w:szCs w:val="24"/>
              </w:rPr>
              <w:lastRenderedPageBreak/>
              <w:t>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E241FE">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7BF28BEC" w14:textId="5B42D65E" w:rsidR="0062415A" w:rsidRPr="008E0F59" w:rsidRDefault="00F6351F" w:rsidP="00097850">
      <w:pPr>
        <w:spacing w:line="360" w:lineRule="auto"/>
        <w:rPr>
          <w:rFonts w:ascii="Arial" w:hAnsi="Arial" w:cs="Arial"/>
          <w:b/>
          <w:bCs/>
          <w:sz w:val="24"/>
          <w:szCs w:val="24"/>
        </w:rPr>
      </w:pPr>
      <w:r w:rsidRPr="008E0F59">
        <w:rPr>
          <w:rFonts w:ascii="Arial" w:hAnsi="Arial" w:cs="Arial"/>
          <w:bCs/>
          <w:sz w:val="24"/>
          <w:szCs w:val="24"/>
        </w:rPr>
        <w:lastRenderedPageBreak/>
        <w:t xml:space="preserve">Załącznik nr </w:t>
      </w:r>
      <w:r w:rsidR="008A5B8D" w:rsidRPr="008E0F59">
        <w:rPr>
          <w:rFonts w:ascii="Arial" w:hAnsi="Arial" w:cs="Arial"/>
          <w:bCs/>
          <w:sz w:val="24"/>
          <w:szCs w:val="24"/>
        </w:rPr>
        <w:t>10</w:t>
      </w:r>
      <w:r w:rsidR="0062415A" w:rsidRPr="008E0F59">
        <w:rPr>
          <w:rFonts w:ascii="Arial" w:hAnsi="Arial" w:cs="Arial"/>
          <w:bCs/>
          <w:sz w:val="24"/>
          <w:szCs w:val="24"/>
        </w:rPr>
        <w:t xml:space="preserve"> do umowy:</w:t>
      </w:r>
      <w:r w:rsidR="0062415A" w:rsidRPr="008E0F59">
        <w:rPr>
          <w:rFonts w:ascii="Arial" w:hAnsi="Arial" w:cs="Arial"/>
          <w:b/>
          <w:bCs/>
          <w:sz w:val="24"/>
          <w:szCs w:val="24"/>
        </w:rPr>
        <w:t xml:space="preserve"> Wyciąg z zapisów „Podręczni</w:t>
      </w:r>
      <w:r w:rsidR="00D12102" w:rsidRPr="008E0F59">
        <w:rPr>
          <w:rFonts w:ascii="Arial" w:hAnsi="Arial" w:cs="Arial"/>
          <w:b/>
          <w:bCs/>
          <w:sz w:val="24"/>
          <w:szCs w:val="24"/>
        </w:rPr>
        <w:t xml:space="preserve">ka Wnioskodawcy </w:t>
      </w:r>
      <w:r w:rsidR="008E0F59">
        <w:rPr>
          <w:rFonts w:ascii="Arial" w:hAnsi="Arial" w:cs="Arial"/>
          <w:b/>
          <w:bCs/>
          <w:sz w:val="24"/>
          <w:szCs w:val="24"/>
        </w:rPr>
        <w:br/>
      </w:r>
      <w:r w:rsidR="00D12102" w:rsidRPr="008E0F59">
        <w:rPr>
          <w:rFonts w:ascii="Arial" w:hAnsi="Arial" w:cs="Arial"/>
          <w:b/>
          <w:bCs/>
          <w:sz w:val="24"/>
          <w:szCs w:val="24"/>
        </w:rPr>
        <w:t>i B</w:t>
      </w:r>
      <w:r w:rsidR="007C056E" w:rsidRPr="008E0F59">
        <w:rPr>
          <w:rFonts w:ascii="Arial" w:hAnsi="Arial" w:cs="Arial"/>
          <w:b/>
          <w:bCs/>
          <w:sz w:val="24"/>
          <w:szCs w:val="24"/>
        </w:rPr>
        <w:t xml:space="preserve">eneficjenta </w:t>
      </w:r>
      <w:r w:rsidR="0062415A" w:rsidRPr="008E0F59">
        <w:rPr>
          <w:rFonts w:ascii="Arial" w:hAnsi="Arial" w:cs="Arial"/>
          <w:b/>
          <w:bCs/>
          <w:sz w:val="24"/>
          <w:szCs w:val="24"/>
        </w:rPr>
        <w:t xml:space="preserve">Funduszy Europejskich na lata 2021-2027 w zakresie informacji </w:t>
      </w:r>
      <w:r w:rsidR="008E0F59">
        <w:rPr>
          <w:rFonts w:ascii="Arial" w:hAnsi="Arial" w:cs="Arial"/>
          <w:b/>
          <w:bCs/>
          <w:sz w:val="24"/>
          <w:szCs w:val="24"/>
        </w:rPr>
        <w:br/>
      </w:r>
      <w:r w:rsidR="00097850">
        <w:rPr>
          <w:rFonts w:ascii="Arial" w:hAnsi="Arial" w:cs="Arial"/>
          <w:b/>
          <w:bCs/>
          <w:sz w:val="24"/>
          <w:szCs w:val="24"/>
        </w:rPr>
        <w:t>i promocji”</w:t>
      </w:r>
    </w:p>
    <w:p w14:paraId="5123876F" w14:textId="31F5727F" w:rsidR="0062415A" w:rsidRPr="00EC49C1" w:rsidRDefault="00302664" w:rsidP="007C056E">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3036442F" wp14:editId="10226D6D">
            <wp:extent cx="5759450" cy="61214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7464D5" w:rsidRDefault="0071483C" w:rsidP="00717FA8">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68BDFEAD" w14:textId="6AC4E307" w:rsidR="0071483C" w:rsidRPr="007464D5" w:rsidRDefault="00110F0B" w:rsidP="00717FA8">
      <w:pPr>
        <w:spacing w:after="248" w:line="360" w:lineRule="auto"/>
        <w:ind w:left="17" w:right="597" w:hanging="3"/>
        <w:rPr>
          <w:rFonts w:ascii="Arial" w:hAnsi="Arial" w:cs="Arial"/>
          <w:sz w:val="24"/>
          <w:szCs w:val="24"/>
        </w:rPr>
      </w:pPr>
      <w:r w:rsidRPr="007464D5">
        <w:rPr>
          <w:rFonts w:ascii="Arial" w:hAnsi="Arial" w:cs="Arial"/>
          <w:sz w:val="24"/>
          <w:szCs w:val="24"/>
        </w:rPr>
        <w:t>Jako B</w:t>
      </w:r>
      <w:r w:rsidR="0071483C" w:rsidRPr="007464D5">
        <w:rPr>
          <w:rFonts w:ascii="Arial" w:hAnsi="Arial" w:cs="Arial"/>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7464D5" w:rsidRDefault="0071483C" w:rsidP="00717FA8">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464D5" w:rsidRDefault="0071483C" w:rsidP="00717FA8">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5E3922A8" w14:textId="77777777" w:rsidR="0071483C" w:rsidRPr="007464D5" w:rsidRDefault="0071483C" w:rsidP="00717FA8">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71483C" w:rsidRPr="005B50A2" w14:paraId="34CE00B4" w14:textId="77777777" w:rsidTr="00E92DDB">
        <w:trPr>
          <w:trHeight w:val="2564"/>
        </w:trPr>
        <w:tc>
          <w:tcPr>
            <w:tcW w:w="40" w:type="dxa"/>
            <w:tcBorders>
              <w:top w:val="nil"/>
              <w:left w:val="nil"/>
              <w:bottom w:val="nil"/>
              <w:right w:val="nil"/>
            </w:tcBorders>
            <w:vAlign w:val="bottom"/>
          </w:tcPr>
          <w:p w14:paraId="50F36883" w14:textId="77777777" w:rsidR="0071483C" w:rsidRPr="005B50A2" w:rsidRDefault="0071483C" w:rsidP="00717FA8">
            <w:pPr>
              <w:spacing w:after="0"/>
              <w:rPr>
                <w:sz w:val="24"/>
                <w:szCs w:val="24"/>
              </w:rPr>
            </w:pPr>
            <w:r w:rsidRPr="005B50A2">
              <w:rPr>
                <w:noProof/>
                <w:sz w:val="24"/>
                <w:szCs w:val="24"/>
              </w:rPr>
              <w:drawing>
                <wp:inline distT="0" distB="0" distL="0" distR="0" wp14:anchorId="2E08C818" wp14:editId="21F11790">
                  <wp:extent cx="9137" cy="9137"/>
                  <wp:effectExtent l="0" t="0" r="0" b="0"/>
                  <wp:docPr id="28191"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6"/>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24FD4F7F" w14:textId="77777777" w:rsidR="0071483C" w:rsidRPr="005B50A2" w:rsidRDefault="0071483C" w:rsidP="00717FA8">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71483C" w:rsidRPr="005B50A2" w14:paraId="6DB72033" w14:textId="77777777" w:rsidTr="00097850">
              <w:trPr>
                <w:trHeight w:val="2475"/>
              </w:trPr>
              <w:tc>
                <w:tcPr>
                  <w:tcW w:w="2861" w:type="dxa"/>
                  <w:tcBorders>
                    <w:top w:val="single" w:sz="2" w:space="0" w:color="000000"/>
                    <w:left w:val="single" w:sz="2" w:space="0" w:color="000000"/>
                    <w:bottom w:val="single" w:sz="2" w:space="0" w:color="000000"/>
                    <w:right w:val="single" w:sz="2" w:space="0" w:color="000000"/>
                  </w:tcBorders>
                </w:tcPr>
                <w:p w14:paraId="24DF6FD0" w14:textId="17A0F6D2" w:rsidR="0071483C" w:rsidRPr="007464D5" w:rsidRDefault="00845976" w:rsidP="00717FA8">
                  <w:pPr>
                    <w:spacing w:after="189" w:line="360" w:lineRule="auto"/>
                    <w:ind w:left="7" w:right="58"/>
                    <w:rPr>
                      <w:rFonts w:ascii="Arial" w:hAnsi="Arial" w:cs="Arial"/>
                      <w:b/>
                      <w:sz w:val="24"/>
                      <w:szCs w:val="24"/>
                    </w:rPr>
                  </w:pPr>
                  <w:r w:rsidRPr="007464D5">
                    <w:rPr>
                      <w:rFonts w:ascii="Arial" w:hAnsi="Arial" w:cs="Arial"/>
                      <w:b/>
                      <w:sz w:val="24"/>
                      <w:szCs w:val="24"/>
                    </w:rPr>
                    <w:t>Znak Funduszy Europejskich</w:t>
                  </w:r>
                  <w:r w:rsidR="0071483C" w:rsidRPr="007464D5">
                    <w:rPr>
                      <w:rFonts w:ascii="Arial" w:hAnsi="Arial" w:cs="Arial"/>
                      <w:b/>
                      <w:sz w:val="24"/>
                      <w:szCs w:val="24"/>
                    </w:rPr>
                    <w:t>/ znak właściwego programu</w:t>
                  </w:r>
                </w:p>
                <w:p w14:paraId="2AD14CA4" w14:textId="77777777" w:rsidR="0071483C" w:rsidRPr="007464D5" w:rsidRDefault="0071483C" w:rsidP="00717FA8">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75ED65" w14:textId="77777777" w:rsidR="0071483C" w:rsidRPr="007464D5" w:rsidRDefault="0071483C" w:rsidP="00717FA8">
                  <w:pPr>
                    <w:spacing w:after="0" w:line="360" w:lineRule="auto"/>
                    <w:ind w:left="7"/>
                    <w:rPr>
                      <w:rFonts w:ascii="Arial" w:hAnsi="Arial" w:cs="Arial"/>
                      <w:b/>
                      <w:sz w:val="24"/>
                      <w:szCs w:val="24"/>
                    </w:rPr>
                  </w:pPr>
                  <w:r w:rsidRPr="007464D5">
                    <w:rPr>
                      <w:rFonts w:ascii="Arial" w:hAnsi="Arial" w:cs="Arial"/>
                      <w:b/>
                      <w:sz w:val="24"/>
                      <w:szCs w:val="24"/>
                    </w:rPr>
                    <w:t>Znak barw</w:t>
                  </w:r>
                </w:p>
                <w:p w14:paraId="59210FE9" w14:textId="77777777" w:rsidR="0071483C" w:rsidRPr="007464D5" w:rsidRDefault="0071483C" w:rsidP="00717FA8">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646C3DC7" w14:textId="4D24B6E6" w:rsidR="0071483C" w:rsidRPr="007464D5" w:rsidRDefault="0071483C" w:rsidP="00717FA8">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sidR="00084B33">
                    <w:rPr>
                      <w:rFonts w:ascii="Arial" w:hAnsi="Arial" w:cs="Arial"/>
                      <w:sz w:val="24"/>
                      <w:szCs w:val="24"/>
                    </w:rPr>
                    <w:t>„</w:t>
                  </w:r>
                  <w:r w:rsidR="000A5411" w:rsidRPr="007464D5">
                    <w:rPr>
                      <w:rFonts w:ascii="Arial" w:hAnsi="Arial" w:cs="Arial"/>
                      <w:sz w:val="24"/>
                      <w:szCs w:val="24"/>
                    </w:rPr>
                    <w:t>Rzeczpospolita P</w:t>
                  </w:r>
                  <w:r w:rsidRPr="007464D5">
                    <w:rPr>
                      <w:rFonts w:ascii="Arial" w:hAnsi="Arial" w:cs="Arial"/>
                      <w:sz w:val="24"/>
                      <w:szCs w:val="24"/>
                    </w:rPr>
                    <w:t>olska</w:t>
                  </w:r>
                  <w:r w:rsidR="00084B33">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278AD6DB" w14:textId="77777777" w:rsidR="0071483C" w:rsidRPr="007464D5" w:rsidRDefault="0071483C" w:rsidP="00717FA8">
                  <w:pPr>
                    <w:spacing w:after="0" w:line="360" w:lineRule="auto"/>
                    <w:ind w:left="10"/>
                    <w:rPr>
                      <w:rFonts w:ascii="Arial" w:hAnsi="Arial" w:cs="Arial"/>
                      <w:b/>
                      <w:sz w:val="24"/>
                      <w:szCs w:val="24"/>
                    </w:rPr>
                  </w:pPr>
                  <w:r w:rsidRPr="007464D5">
                    <w:rPr>
                      <w:rFonts w:ascii="Arial" w:hAnsi="Arial" w:cs="Arial"/>
                      <w:b/>
                      <w:sz w:val="24"/>
                      <w:szCs w:val="24"/>
                    </w:rPr>
                    <w:t>Znak Unii</w:t>
                  </w:r>
                </w:p>
                <w:p w14:paraId="1461680D" w14:textId="77777777" w:rsidR="0071483C" w:rsidRPr="007464D5" w:rsidRDefault="0071483C" w:rsidP="00717FA8">
                  <w:pPr>
                    <w:spacing w:after="137" w:line="360" w:lineRule="auto"/>
                    <w:ind w:left="17"/>
                    <w:rPr>
                      <w:rFonts w:ascii="Arial" w:hAnsi="Arial" w:cs="Arial"/>
                      <w:b/>
                      <w:sz w:val="24"/>
                      <w:szCs w:val="24"/>
                    </w:rPr>
                  </w:pPr>
                  <w:r w:rsidRPr="007464D5">
                    <w:rPr>
                      <w:rFonts w:ascii="Arial" w:hAnsi="Arial" w:cs="Arial"/>
                      <w:b/>
                      <w:sz w:val="24"/>
                      <w:szCs w:val="24"/>
                    </w:rPr>
                    <w:t>Europejskiej</w:t>
                  </w:r>
                </w:p>
                <w:p w14:paraId="77E1820D" w14:textId="77777777" w:rsidR="0071483C" w:rsidRPr="007464D5" w:rsidRDefault="0071483C" w:rsidP="00717FA8">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214729EE" w14:textId="77777777" w:rsidR="0071483C" w:rsidRPr="007464D5" w:rsidRDefault="0071483C" w:rsidP="00717FA8">
                  <w:pPr>
                    <w:spacing w:after="0" w:line="360" w:lineRule="auto"/>
                    <w:ind w:left="96"/>
                    <w:rPr>
                      <w:rFonts w:ascii="Arial" w:hAnsi="Arial" w:cs="Arial"/>
                      <w:sz w:val="24"/>
                      <w:szCs w:val="24"/>
                    </w:rPr>
                  </w:pPr>
                  <w:r w:rsidRPr="007464D5">
                    <w:rPr>
                      <w:rFonts w:ascii="Arial" w:hAnsi="Arial" w:cs="Arial"/>
                      <w:sz w:val="24"/>
                      <w:szCs w:val="24"/>
                    </w:rPr>
                    <w:t>„Dofinansowane przez</w:t>
                  </w:r>
                </w:p>
                <w:p w14:paraId="42205705" w14:textId="77777777" w:rsidR="0071483C" w:rsidRPr="007464D5" w:rsidRDefault="0071483C" w:rsidP="00717FA8">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55B2603" w14:textId="77777777" w:rsidR="0071483C" w:rsidRPr="005B50A2" w:rsidRDefault="0071483C" w:rsidP="00717FA8">
            <w:pPr>
              <w:rPr>
                <w:sz w:val="24"/>
                <w:szCs w:val="24"/>
              </w:rPr>
            </w:pPr>
          </w:p>
        </w:tc>
      </w:tr>
    </w:tbl>
    <w:p w14:paraId="5DFDDB65" w14:textId="77777777"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1483C" w:rsidRPr="007464D5" w14:paraId="39C3C24F" w14:textId="77777777" w:rsidTr="002E76F1">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097850">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3B120B48" w14:textId="77777777" w:rsidR="0071483C" w:rsidRPr="007464D5" w:rsidRDefault="0071483C" w:rsidP="00097850">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097850">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1B9CF4E2" w:rsidR="0071483C" w:rsidRPr="007464D5" w:rsidRDefault="0024352C" w:rsidP="00097850">
            <w:pPr>
              <w:spacing w:after="0" w:line="360" w:lineRule="auto"/>
              <w:ind w:left="14" w:firstLine="7"/>
              <w:rPr>
                <w:rFonts w:ascii="Arial" w:hAnsi="Arial" w:cs="Arial"/>
                <w:sz w:val="24"/>
                <w:szCs w:val="24"/>
              </w:rPr>
            </w:pPr>
            <w:r>
              <w:rPr>
                <w:rFonts w:ascii="Arial" w:hAnsi="Arial" w:cs="Arial"/>
                <w:b/>
                <w:sz w:val="24"/>
                <w:szCs w:val="24"/>
              </w:rPr>
              <w:t>Znak barw Rzecz</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097850">
            <w:pPr>
              <w:spacing w:after="24" w:line="360" w:lineRule="auto"/>
              <w:ind w:left="22" w:right="151"/>
              <w:jc w:val="both"/>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97850">
            <w:pPr>
              <w:spacing w:after="0" w:line="360" w:lineRule="auto"/>
              <w:ind w:left="29" w:firstLine="7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77777777" w:rsidR="0071483C" w:rsidRPr="007464D5" w:rsidRDefault="0071483C" w:rsidP="00097850">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7464D5" w:rsidRDefault="0071483C" w:rsidP="00717FA8">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99"/>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7464D5" w:rsidRDefault="0071483C" w:rsidP="00717FA8">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031D9423" w14:textId="097232B0"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sidR="00587FA9">
        <w:rPr>
          <w:rFonts w:ascii="Arial" w:hAnsi="Arial" w:cs="Arial"/>
          <w:sz w:val="24"/>
          <w:szCs w:val="24"/>
        </w:rPr>
        <w:t>się w miejscu dobrze widocznym.</w:t>
      </w:r>
    </w:p>
    <w:p w14:paraId="33FB809B" w14:textId="1560DAAF" w:rsidR="008C1B91" w:rsidRPr="007464D5" w:rsidRDefault="008C1B91"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7807076" w14:textId="253D192C" w:rsidR="0071483C" w:rsidRPr="007464D5" w:rsidRDefault="0071483C" w:rsidP="00717FA8">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E4093F">
      <w:pPr>
        <w:pStyle w:val="Akapitzlist"/>
        <w:numPr>
          <w:ilvl w:val="1"/>
          <w:numId w:val="57"/>
        </w:numPr>
        <w:suppressAutoHyphens w:val="0"/>
        <w:spacing w:line="360" w:lineRule="auto"/>
        <w:ind w:left="426" w:right="597" w:hanging="426"/>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77777777" w:rsidR="0071483C" w:rsidRPr="007464D5" w:rsidRDefault="0071483C" w:rsidP="00E4093F">
      <w:pPr>
        <w:pStyle w:val="Akapitzlist"/>
        <w:numPr>
          <w:ilvl w:val="1"/>
          <w:numId w:val="57"/>
        </w:numPr>
        <w:suppressAutoHyphens w:val="0"/>
        <w:spacing w:after="36" w:line="360" w:lineRule="auto"/>
        <w:ind w:left="426" w:right="597" w:hanging="426"/>
        <w:rPr>
          <w:rFonts w:ascii="Arial" w:hAnsi="Arial" w:cs="Arial"/>
        </w:rPr>
      </w:pPr>
      <w:r w:rsidRPr="007464D5">
        <w:rPr>
          <w:rFonts w:ascii="Arial" w:hAnsi="Arial" w:cs="Arial"/>
        </w:rPr>
        <w:lastRenderedPageBreak/>
        <w:t>nazwę beneficjenta,</w:t>
      </w:r>
    </w:p>
    <w:p w14:paraId="04BD6455" w14:textId="77777777" w:rsidR="008C1B91" w:rsidRPr="007464D5" w:rsidRDefault="008C1B91"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3B417D2C" w:rsidR="00EC49C1" w:rsidRPr="00097850" w:rsidRDefault="0071483C" w:rsidP="00E4093F">
      <w:pPr>
        <w:pStyle w:val="Akapitzlist"/>
        <w:numPr>
          <w:ilvl w:val="1"/>
          <w:numId w:val="57"/>
        </w:numPr>
        <w:suppressAutoHyphens w:val="0"/>
        <w:spacing w:line="360" w:lineRule="auto"/>
        <w:ind w:left="426" w:right="595" w:hanging="426"/>
        <w:rPr>
          <w:rFonts w:ascii="Arial" w:hAnsi="Arial" w:cs="Arial"/>
        </w:rPr>
      </w:pPr>
      <w:r w:rsidRPr="007464D5">
        <w:rPr>
          <w:rFonts w:ascii="Arial" w:hAnsi="Arial" w:cs="Arial"/>
        </w:rPr>
        <w:t xml:space="preserve">adres portalu </w:t>
      </w:r>
      <w:r w:rsidRPr="007464D5">
        <w:rPr>
          <w:rFonts w:ascii="Arial" w:hAnsi="Arial" w:cs="Arial"/>
          <w:u w:val="single" w:color="000000"/>
        </w:rPr>
        <w:t>www.mapadotacii.gov.pl</w:t>
      </w:r>
      <w:r w:rsidRPr="007464D5">
        <w:rPr>
          <w:rFonts w:ascii="Arial" w:hAnsi="Arial" w:cs="Arial"/>
        </w:rPr>
        <w:t>.</w:t>
      </w:r>
    </w:p>
    <w:p w14:paraId="070D4AFC" w14:textId="77777777" w:rsidR="00EC49C1" w:rsidRPr="00EE5C59"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07AA2AE9" w14:textId="10A4FDC6"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32EAA53" wp14:editId="10FBC5F3">
            <wp:extent cx="5759450" cy="243146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2431469"/>
                    </a:xfrm>
                    <a:prstGeom prst="rect">
                      <a:avLst/>
                    </a:prstGeom>
                  </pic:spPr>
                </pic:pic>
              </a:graphicData>
            </a:graphic>
          </wp:inline>
        </w:drawing>
      </w:r>
    </w:p>
    <w:p w14:paraId="1D5858B9" w14:textId="77777777" w:rsidR="00EC49C1" w:rsidRPr="007464D5" w:rsidRDefault="00EC49C1" w:rsidP="00717FA8">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AE2E4C9" w14:textId="53A1267F" w:rsidR="00EC49C1" w:rsidRDefault="00EC49C1" w:rsidP="00717FA8">
      <w:pPr>
        <w:tabs>
          <w:tab w:val="center" w:pos="676"/>
          <w:tab w:val="center" w:pos="3493"/>
        </w:tabs>
        <w:spacing w:after="136" w:line="249" w:lineRule="auto"/>
        <w:rPr>
          <w:b/>
          <w:sz w:val="24"/>
          <w:szCs w:val="24"/>
        </w:rPr>
      </w:pPr>
      <w:r w:rsidRPr="00EC49C1">
        <w:rPr>
          <w:rFonts w:ascii="Arial" w:eastAsia="Calibri" w:hAnsi="Arial" w:cs="Arial"/>
          <w:noProof/>
        </w:rPr>
        <w:drawing>
          <wp:inline distT="0" distB="0" distL="0" distR="0" wp14:anchorId="684EC807" wp14:editId="15965C6C">
            <wp:extent cx="5759450" cy="2512803"/>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2512803"/>
                    </a:xfrm>
                    <a:prstGeom prst="rect">
                      <a:avLst/>
                    </a:prstGeom>
                  </pic:spPr>
                </pic:pic>
              </a:graphicData>
            </a:graphic>
          </wp:inline>
        </w:drawing>
      </w:r>
    </w:p>
    <w:p w14:paraId="64195992" w14:textId="77777777" w:rsidR="00EC49C1" w:rsidRDefault="00EC49C1" w:rsidP="00717FA8">
      <w:pPr>
        <w:tabs>
          <w:tab w:val="center" w:pos="676"/>
          <w:tab w:val="center" w:pos="3493"/>
        </w:tabs>
        <w:spacing w:after="136" w:line="249" w:lineRule="auto"/>
        <w:rPr>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6637E" w:rsidRDefault="00EC49C1" w:rsidP="00717FA8">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ab/>
      </w:r>
      <w:r w:rsidR="0071483C" w:rsidRPr="0076637E">
        <w:rPr>
          <w:rFonts w:ascii="Arial" w:hAnsi="Arial" w:cs="Arial"/>
          <w:b/>
          <w:color w:val="17365D" w:themeColor="text2" w:themeShade="BF"/>
          <w:sz w:val="24"/>
          <w:szCs w:val="24"/>
        </w:rPr>
        <w:t>Gdzie umieścić tablicę informacyjną?</w:t>
      </w:r>
    </w:p>
    <w:p w14:paraId="45618D1A" w14:textId="77777777"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4A6EE567" w14:textId="77777777"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lastRenderedPageBreak/>
        <w:t>Jeżeli realizujesz projekt, ale nie przewidujesz w nim prac budowlanych lub infrastrukturalnych, a planujesz inwestycje rzeczowe lub zakup sprzętu, to tablica powinna znajdować się na lub przed siedzibą beneficjenta.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77777777"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4D5D29EE" w14:textId="77777777" w:rsidR="0071483C" w:rsidRPr="0076637E" w:rsidRDefault="0071483C" w:rsidP="00717FA8">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0A1E605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3DFCA0D0" w14:textId="77777777" w:rsidR="0062125C" w:rsidRPr="0076637E" w:rsidRDefault="0062125C" w:rsidP="00717FA8">
      <w:pPr>
        <w:spacing w:after="11" w:line="360" w:lineRule="auto"/>
        <w:ind w:left="353" w:right="29" w:firstLine="4"/>
        <w:rPr>
          <w:sz w:val="24"/>
          <w:szCs w:val="24"/>
        </w:rPr>
      </w:pPr>
    </w:p>
    <w:p w14:paraId="1BE47074" w14:textId="2A2DE6D1" w:rsidR="0071483C" w:rsidRPr="0076637E" w:rsidRDefault="0071483C" w:rsidP="00717FA8">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25BAD9C6" w14:textId="77777777"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lastRenderedPageBreak/>
        <w:t>Plakaty informujące o projekcie</w:t>
      </w:r>
    </w:p>
    <w:p w14:paraId="773D3E1C" w14:textId="59CA637F" w:rsidR="0071483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E4093F">
      <w:pPr>
        <w:numPr>
          <w:ilvl w:val="0"/>
          <w:numId w:val="51"/>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nazwę beneficjenta,</w:t>
      </w:r>
    </w:p>
    <w:p w14:paraId="6C73527D"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E4093F">
      <w:pPr>
        <w:numPr>
          <w:ilvl w:val="0"/>
          <w:numId w:val="51"/>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wysokość dofinansowania projektu z Unii Europejskiej,</w:t>
      </w:r>
    </w:p>
    <w:p w14:paraId="21B99E46" w14:textId="77777777" w:rsidR="0071483C" w:rsidRPr="0076637E" w:rsidRDefault="0071483C" w:rsidP="00E4093F">
      <w:pPr>
        <w:numPr>
          <w:ilvl w:val="0"/>
          <w:numId w:val="51"/>
        </w:numPr>
        <w:suppressAutoHyphens w:val="0"/>
        <w:spacing w:after="195" w:line="360" w:lineRule="auto"/>
        <w:ind w:left="426" w:right="597" w:hanging="426"/>
        <w:rPr>
          <w:rFonts w:ascii="Arial" w:hAnsi="Arial" w:cs="Arial"/>
          <w:sz w:val="24"/>
          <w:szCs w:val="24"/>
        </w:rPr>
      </w:pPr>
      <w:r w:rsidRPr="0076637E">
        <w:rPr>
          <w:rFonts w:ascii="Arial" w:hAnsi="Arial" w:cs="Arial"/>
          <w:sz w:val="24"/>
          <w:szCs w:val="24"/>
        </w:rPr>
        <w:t xml:space="preserve">adres portalu </w:t>
      </w:r>
      <w:r w:rsidRPr="0076637E">
        <w:rPr>
          <w:rFonts w:ascii="Arial" w:hAnsi="Arial" w:cs="Arial"/>
          <w:sz w:val="24"/>
          <w:szCs w:val="24"/>
          <w:u w:val="single" w:color="000000"/>
        </w:rPr>
        <w:t>www.mapadotacii.gov.pl</w:t>
      </w:r>
    </w:p>
    <w:p w14:paraId="75B3F84B" w14:textId="5A24F7D0" w:rsidR="0062125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351AA505" w14:textId="77777777" w:rsidR="0062125C" w:rsidRDefault="0062125C" w:rsidP="00717FA8">
      <w:pPr>
        <w:spacing w:after="120" w:line="228" w:lineRule="auto"/>
        <w:ind w:left="17" w:right="595" w:hanging="6"/>
        <w:rPr>
          <w:rFonts w:ascii="Arial" w:hAnsi="Arial" w:cs="Arial"/>
        </w:rPr>
      </w:pPr>
    </w:p>
    <w:p w14:paraId="2B0F6D39" w14:textId="36A33564" w:rsidR="0062125C" w:rsidRDefault="0062125C" w:rsidP="00717FA8">
      <w:pPr>
        <w:spacing w:after="120" w:line="228" w:lineRule="auto"/>
        <w:ind w:left="17" w:right="595" w:hanging="6"/>
        <w:rPr>
          <w:rFonts w:ascii="Arial" w:hAnsi="Arial" w:cs="Arial"/>
        </w:rPr>
      </w:pPr>
      <w:r w:rsidRPr="0062125C">
        <w:rPr>
          <w:rFonts w:ascii="Arial" w:eastAsia="Calibri" w:hAnsi="Arial" w:cs="Arial"/>
          <w:noProof/>
        </w:rPr>
        <w:drawing>
          <wp:inline distT="0" distB="0" distL="0" distR="0" wp14:anchorId="2E440D5A" wp14:editId="03C10F3D">
            <wp:extent cx="5345778" cy="3240000"/>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B82CEF9" w14:textId="77777777" w:rsidR="0062125C" w:rsidRDefault="0062125C" w:rsidP="00717FA8">
      <w:pPr>
        <w:spacing w:after="120" w:line="228" w:lineRule="auto"/>
        <w:ind w:left="17" w:right="595" w:hanging="6"/>
        <w:rPr>
          <w:rFonts w:ascii="Arial" w:hAnsi="Arial" w:cs="Arial"/>
        </w:rPr>
      </w:pPr>
    </w:p>
    <w:p w14:paraId="6DB1D741" w14:textId="6EF2AD51" w:rsidR="0071483C" w:rsidRPr="0076637E"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5A9BB898" w14:textId="4BC726AA" w:rsidR="0071483C" w:rsidRDefault="0062125C" w:rsidP="00717FA8">
      <w:pPr>
        <w:spacing w:after="238" w:line="249" w:lineRule="auto"/>
        <w:ind w:left="14" w:right="29" w:firstLine="4"/>
        <w:rPr>
          <w:b/>
          <w:noProof/>
          <w:sz w:val="24"/>
          <w:szCs w:val="24"/>
        </w:rPr>
      </w:pPr>
      <w:r w:rsidRPr="0062125C">
        <w:rPr>
          <w:rFonts w:ascii="Arial" w:eastAsia="Calibri" w:hAnsi="Arial" w:cs="Arial"/>
          <w:noProof/>
        </w:rPr>
        <w:lastRenderedPageBreak/>
        <w:drawing>
          <wp:inline distT="0" distB="0" distL="0" distR="0" wp14:anchorId="32232B6A" wp14:editId="0A454B51">
            <wp:extent cx="4582147" cy="32400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76637E" w:rsidRDefault="00A11AA5" w:rsidP="00717FA8">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0071483C" w:rsidRPr="0076637E">
        <w:rPr>
          <w:rFonts w:ascii="Arial" w:hAnsi="Arial" w:cs="Arial"/>
          <w:b/>
          <w:color w:val="17365D" w:themeColor="text2" w:themeShade="BF"/>
          <w:sz w:val="24"/>
          <w:szCs w:val="24"/>
        </w:rPr>
        <w:t>Gdzie umieścić plakat?</w:t>
      </w:r>
    </w:p>
    <w:p w14:paraId="40F67262"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498EF7DC" w14:textId="77777777" w:rsidR="0071483C" w:rsidRPr="0076637E" w:rsidRDefault="0071483C" w:rsidP="00717FA8">
      <w:pPr>
        <w:tabs>
          <w:tab w:val="center" w:pos="619"/>
          <w:tab w:val="center" w:pos="3497"/>
        </w:tabs>
        <w:spacing w:after="0" w:line="360" w:lineRule="auto"/>
        <w:rPr>
          <w:rFonts w:ascii="Arial" w:hAnsi="Arial" w:cs="Arial"/>
          <w:b/>
          <w:sz w:val="24"/>
          <w:szCs w:val="24"/>
        </w:rPr>
      </w:pPr>
    </w:p>
    <w:p w14:paraId="0CC7A019" w14:textId="01809B00" w:rsidR="0071483C" w:rsidRPr="0076637E" w:rsidRDefault="0071483C" w:rsidP="00717FA8">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77AD27B8" w14:textId="35EF27EC" w:rsidR="0071483C" w:rsidRPr="0076637E" w:rsidRDefault="0071483C" w:rsidP="00717FA8">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8D9BC19" w14:textId="77777777"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9B770A">
      <w:pPr>
        <w:numPr>
          <w:ilvl w:val="0"/>
          <w:numId w:val="52"/>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2B519674" w14:textId="77777777" w:rsidR="0071483C" w:rsidRPr="0076637E" w:rsidRDefault="0071483C" w:rsidP="009B770A">
      <w:pPr>
        <w:numPr>
          <w:ilvl w:val="0"/>
          <w:numId w:val="52"/>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428BA093" w14:textId="30E1799C" w:rsidR="0071483C" w:rsidRDefault="00A50765" w:rsidP="00717FA8">
      <w:pPr>
        <w:spacing w:after="237"/>
        <w:ind w:left="79"/>
      </w:pPr>
      <w:r w:rsidRPr="00A50765">
        <w:rPr>
          <w:rFonts w:ascii="Arial" w:eastAsia="Calibri" w:hAnsi="Arial" w:cs="Arial"/>
          <w:noProof/>
        </w:rPr>
        <w:drawing>
          <wp:inline distT="0" distB="0" distL="0" distR="0" wp14:anchorId="55031BF4" wp14:editId="73544803">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32"/>
                    <a:stretch>
                      <a:fillRect/>
                    </a:stretch>
                  </pic:blipFill>
                  <pic:spPr>
                    <a:xfrm>
                      <a:off x="0" y="0"/>
                      <a:ext cx="2960467" cy="1608044"/>
                    </a:xfrm>
                    <a:prstGeom prst="rect">
                      <a:avLst/>
                    </a:prstGeom>
                  </pic:spPr>
                </pic:pic>
              </a:graphicData>
            </a:graphic>
          </wp:inline>
        </w:drawing>
      </w:r>
    </w:p>
    <w:p w14:paraId="26E230AD" w14:textId="1CF7EBED" w:rsidR="0071483C" w:rsidRPr="00A50765" w:rsidRDefault="009955FF" w:rsidP="004E57C0">
      <w:pPr>
        <w:spacing w:after="162" w:line="360" w:lineRule="auto"/>
        <w:ind w:left="28" w:right="624" w:firstLine="6"/>
        <w:rPr>
          <w:rFonts w:ascii="Arial" w:hAnsi="Arial" w:cs="Arial"/>
          <w:b/>
        </w:rPr>
      </w:pPr>
      <w:r w:rsidRPr="00245FB3">
        <w:rPr>
          <w:rFonts w:ascii="Arial" w:hAnsi="Arial" w:cs="Arial"/>
          <w:noProof/>
        </w:rPr>
        <w:drawing>
          <wp:inline distT="0" distB="0" distL="0" distR="0" wp14:anchorId="6E22B18C" wp14:editId="44022884">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33"/>
                    <a:stretch>
                      <a:fillRect/>
                    </a:stretch>
                  </pic:blipFill>
                  <pic:spPr>
                    <a:xfrm>
                      <a:off x="0" y="0"/>
                      <a:ext cx="2997016" cy="1626317"/>
                    </a:xfrm>
                    <a:prstGeom prst="rect">
                      <a:avLst/>
                    </a:prstGeom>
                  </pic:spPr>
                </pic:pic>
              </a:graphicData>
            </a:graphic>
          </wp:inline>
        </w:drawing>
      </w: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77777777" w:rsidR="0071483C" w:rsidRPr="0076637E" w:rsidRDefault="0071483C" w:rsidP="009B770A">
      <w:pPr>
        <w:numPr>
          <w:ilvl w:val="0"/>
          <w:numId w:val="53"/>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2FFAD719" w14:textId="77777777" w:rsidR="0071483C" w:rsidRPr="0076637E" w:rsidRDefault="0071483C" w:rsidP="009B770A">
      <w:pPr>
        <w:numPr>
          <w:ilvl w:val="0"/>
          <w:numId w:val="53"/>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9B770A">
      <w:pPr>
        <w:numPr>
          <w:ilvl w:val="0"/>
          <w:numId w:val="53"/>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34C08A23" w14:textId="77777777" w:rsidR="00A50765" w:rsidRPr="0076637E" w:rsidRDefault="0071483C" w:rsidP="009B770A">
      <w:pPr>
        <w:numPr>
          <w:ilvl w:val="0"/>
          <w:numId w:val="53"/>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76637E" w:rsidRDefault="0071483C" w:rsidP="00717FA8">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E4093F">
      <w:pPr>
        <w:numPr>
          <w:ilvl w:val="1"/>
          <w:numId w:val="53"/>
        </w:numPr>
        <w:suppressAutoHyphens w:val="0"/>
        <w:spacing w:after="98" w:line="360" w:lineRule="auto"/>
        <w:ind w:left="426" w:right="597" w:hanging="426"/>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E4093F">
      <w:pPr>
        <w:numPr>
          <w:ilvl w:val="1"/>
          <w:numId w:val="53"/>
        </w:numPr>
        <w:suppressAutoHyphens w:val="0"/>
        <w:spacing w:after="0" w:line="360" w:lineRule="auto"/>
        <w:ind w:left="426" w:right="597" w:hanging="426"/>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E4093F">
      <w:pPr>
        <w:numPr>
          <w:ilvl w:val="1"/>
          <w:numId w:val="53"/>
        </w:numPr>
        <w:suppressAutoHyphens w:val="0"/>
        <w:spacing w:after="146" w:line="360" w:lineRule="auto"/>
        <w:ind w:left="426" w:right="597" w:hanging="426"/>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E4093F">
      <w:pPr>
        <w:numPr>
          <w:ilvl w:val="1"/>
          <w:numId w:val="53"/>
        </w:numPr>
        <w:suppressAutoHyphens w:val="0"/>
        <w:spacing w:after="36" w:line="360" w:lineRule="auto"/>
        <w:ind w:left="426" w:right="597" w:hanging="426"/>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E4093F">
      <w:pPr>
        <w:numPr>
          <w:ilvl w:val="1"/>
          <w:numId w:val="53"/>
        </w:numPr>
        <w:suppressAutoHyphens w:val="0"/>
        <w:spacing w:after="88" w:line="360" w:lineRule="auto"/>
        <w:ind w:left="426" w:right="597" w:hanging="426"/>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E4093F">
      <w:pPr>
        <w:numPr>
          <w:ilvl w:val="1"/>
          <w:numId w:val="53"/>
        </w:numPr>
        <w:suppressAutoHyphens w:val="0"/>
        <w:spacing w:after="151" w:line="360" w:lineRule="auto"/>
        <w:ind w:left="426" w:right="597" w:hanging="426"/>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E4093F">
      <w:pPr>
        <w:numPr>
          <w:ilvl w:val="1"/>
          <w:numId w:val="53"/>
        </w:numPr>
        <w:suppressAutoHyphens w:val="0"/>
        <w:spacing w:after="79" w:line="360" w:lineRule="auto"/>
        <w:ind w:left="426" w:right="597" w:hanging="426"/>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E4093F">
      <w:pPr>
        <w:numPr>
          <w:ilvl w:val="1"/>
          <w:numId w:val="53"/>
        </w:numPr>
        <w:suppressAutoHyphens w:val="0"/>
        <w:spacing w:after="440" w:line="360" w:lineRule="auto"/>
        <w:ind w:left="426" w:right="597" w:hanging="426"/>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AE911B8" w14:textId="77777777" w:rsidR="0071483C" w:rsidRPr="0076637E" w:rsidRDefault="0071483C" w:rsidP="00717FA8">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3ED84FCF" w14:textId="2EB4A0DF" w:rsidR="009955FF" w:rsidRPr="0076637E" w:rsidRDefault="0071483C" w:rsidP="00717FA8">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75A2487F" w14:textId="492247EF" w:rsidR="009955FF"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05ACF4CA" w14:textId="01109EA1" w:rsidR="0071483C" w:rsidRPr="0076637E" w:rsidRDefault="0071483C" w:rsidP="00717FA8">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(pkty 1-8) musisz także umieścić na profilu w mediach społecznościowych. Pamiętaj także o hasztagach.</w:t>
      </w:r>
    </w:p>
    <w:p w14:paraId="5737A566" w14:textId="77777777" w:rsidR="0071483C" w:rsidRPr="0076637E" w:rsidRDefault="0071483C" w:rsidP="00717FA8">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0CD126DB" w14:textId="34D2D6A1" w:rsidR="0071483C" w:rsidRPr="0076637E"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4FF107F3" w14:textId="3C892CA9" w:rsidR="00140FCA" w:rsidRPr="00097850" w:rsidRDefault="0071483C" w:rsidP="00717FA8">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0733CD2" w:rsidR="0071483C" w:rsidRPr="0076637E" w:rsidRDefault="0071483C" w:rsidP="00717FA8">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7D3DAB56" w14:textId="3D017511"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w:t>
      </w:r>
      <w:r w:rsidR="009955FF" w:rsidRPr="0076637E">
        <w:rPr>
          <w:rFonts w:ascii="Arial" w:hAnsi="Arial" w:cs="Arial"/>
          <w:sz w:val="24"/>
          <w:szCs w:val="24"/>
        </w:rPr>
        <w:t xml:space="preserve">ny jest jednocześnie z Funduszy </w:t>
      </w:r>
      <w:r w:rsidRPr="0076637E">
        <w:rPr>
          <w:rFonts w:ascii="Arial" w:hAnsi="Arial" w:cs="Arial"/>
          <w:sz w:val="24"/>
          <w:szCs w:val="24"/>
        </w:rPr>
        <w:t>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3A385FE3" w14:textId="64F59828" w:rsidR="0071483C" w:rsidRPr="0076637E" w:rsidRDefault="0071483C" w:rsidP="00717FA8">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1FC35A0A" w14:textId="4AAA1267" w:rsidR="0071483C" w:rsidRDefault="009955FF" w:rsidP="0071483C">
      <w:pPr>
        <w:spacing w:after="587" w:line="265" w:lineRule="auto"/>
        <w:ind w:right="14" w:hanging="3"/>
        <w:jc w:val="both"/>
        <w:rPr>
          <w:sz w:val="24"/>
          <w:szCs w:val="24"/>
        </w:rPr>
      </w:pPr>
      <w:r w:rsidRPr="009955FF">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965004"/>
                    </a:xfrm>
                    <a:prstGeom prst="rect">
                      <a:avLst/>
                    </a:prstGeom>
                  </pic:spPr>
                </pic:pic>
              </a:graphicData>
            </a:graphic>
          </wp:inline>
        </w:drawing>
      </w:r>
    </w:p>
    <w:p w14:paraId="2461EB8E" w14:textId="77777777" w:rsidR="0071483C" w:rsidRPr="0076637E" w:rsidRDefault="0071483C" w:rsidP="00097850">
      <w:pPr>
        <w:spacing w:after="587" w:line="360" w:lineRule="auto"/>
        <w:ind w:right="14" w:hanging="3"/>
        <w:jc w:val="both"/>
        <w:rPr>
          <w:rFonts w:ascii="Arial" w:hAnsi="Arial" w:cs="Arial"/>
          <w:sz w:val="24"/>
          <w:szCs w:val="24"/>
        </w:rPr>
      </w:pPr>
      <w:r w:rsidRPr="0076637E">
        <w:rPr>
          <w:rFonts w:ascii="Arial" w:hAnsi="Arial" w:cs="Arial"/>
          <w:sz w:val="24"/>
          <w:szCs w:val="24"/>
        </w:rPr>
        <w:t>Dofinansowane przez Unię Europejską — NextGenerationEU</w:t>
      </w:r>
    </w:p>
    <w:p w14:paraId="5B9669B8" w14:textId="77777777" w:rsidR="0071483C" w:rsidRPr="0076637E" w:rsidRDefault="0071483C" w:rsidP="00717FA8">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77777777" w:rsidR="0071483C" w:rsidRPr="0076637E" w:rsidRDefault="0071483C" w:rsidP="00717FA8">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48CB8696"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62E67E6E" w14:textId="7FDA4D86" w:rsidR="009955FF" w:rsidRPr="0076637E" w:rsidRDefault="0071483C" w:rsidP="00717FA8">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5" w:history="1">
        <w:r w:rsidR="009955FF" w:rsidRPr="0076637E">
          <w:rPr>
            <w:rStyle w:val="Hipercze"/>
            <w:rFonts w:ascii="Arial" w:hAnsi="Arial" w:cs="Arial"/>
            <w:sz w:val="24"/>
            <w:szCs w:val="24"/>
          </w:rPr>
          <w:t>www.funduszeeuropejskie.gov.pl</w:t>
        </w:r>
      </w:hyperlink>
      <w:r w:rsidR="009955FF" w:rsidRPr="0076637E">
        <w:rPr>
          <w:rFonts w:ascii="Arial" w:hAnsi="Arial" w:cs="Arial"/>
          <w:sz w:val="24"/>
          <w:szCs w:val="24"/>
        </w:rPr>
        <w:t>.</w:t>
      </w:r>
    </w:p>
    <w:p w14:paraId="17A019E2" w14:textId="4F1E927C" w:rsidR="0071483C" w:rsidRPr="0076637E" w:rsidRDefault="0071483C" w:rsidP="00717FA8">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Gdzie znajdziesz znaki: FE,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52264239" w:rsidR="0071483C" w:rsidRPr="0076637E" w:rsidRDefault="00C2022C" w:rsidP="00717FA8">
      <w:pPr>
        <w:spacing w:after="195" w:line="360" w:lineRule="auto"/>
        <w:ind w:left="17" w:hanging="10"/>
        <w:rPr>
          <w:rFonts w:ascii="Arial" w:hAnsi="Arial" w:cs="Arial"/>
          <w:sz w:val="24"/>
          <w:szCs w:val="24"/>
        </w:rPr>
      </w:pPr>
      <w:hyperlink r:id="rId36" w:history="1">
        <w:r w:rsidR="00573308" w:rsidRPr="00573308">
          <w:rPr>
            <w:rStyle w:val="Hipercze"/>
            <w:rFonts w:ascii="Arial" w:hAnsi="Arial" w:cs="Arial"/>
            <w:sz w:val="24"/>
            <w:szCs w:val="24"/>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227CB32A" w:rsidR="0071483C" w:rsidRPr="0076637E"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7"/>
                    <a:stretch>
                      <a:fillRect/>
                    </a:stretch>
                  </pic:blipFill>
                  <pic:spPr>
                    <a:xfrm>
                      <a:off x="0" y="0"/>
                      <a:ext cx="18274" cy="22842"/>
                    </a:xfrm>
                    <a:prstGeom prst="rect">
                      <a:avLst/>
                    </a:prstGeom>
                  </pic:spPr>
                </pic:pic>
              </a:graphicData>
            </a:graphic>
          </wp:inline>
        </w:drawing>
      </w:r>
    </w:p>
    <w:sectPr w:rsidR="0071483C" w:rsidRPr="0076637E" w:rsidSect="00563403">
      <w:headerReference w:type="default" r:id="rId38"/>
      <w:footerReference w:type="default" r:id="rId39"/>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5BFC7" w14:textId="77777777" w:rsidR="00E47DF9" w:rsidRDefault="00E47DF9">
      <w:r>
        <w:separator/>
      </w:r>
    </w:p>
  </w:endnote>
  <w:endnote w:type="continuationSeparator" w:id="0">
    <w:p w14:paraId="6B3F6897" w14:textId="77777777" w:rsidR="00E47DF9" w:rsidRDefault="00E47DF9">
      <w:r>
        <w:continuationSeparator/>
      </w:r>
    </w:p>
  </w:endnote>
  <w:endnote w:type="continuationNotice" w:id="1">
    <w:p w14:paraId="5AEAB37A" w14:textId="77777777" w:rsidR="00E47DF9" w:rsidRDefault="00E47D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2E54" w14:textId="25363467" w:rsidR="00E47DF9" w:rsidRDefault="00E47DF9" w:rsidP="007C3F27">
    <w:pPr>
      <w:pStyle w:val="Stopka"/>
      <w:jc w:val="center"/>
    </w:pPr>
    <w:r>
      <w:fldChar w:fldCharType="begin"/>
    </w:r>
    <w:r>
      <w:instrText xml:space="preserve"> PAGE </w:instrText>
    </w:r>
    <w:r>
      <w:fldChar w:fldCharType="separate"/>
    </w:r>
    <w:r>
      <w:rPr>
        <w:noProof/>
      </w:rPr>
      <w:t>21</w:t>
    </w:r>
    <w:r>
      <w:rPr>
        <w:noProof/>
      </w:rPr>
      <w:fldChar w:fldCharType="end"/>
    </w:r>
  </w:p>
  <w:p w14:paraId="5DB4278D" w14:textId="77777777" w:rsidR="00E47DF9" w:rsidRDefault="00E47DF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4F5790AF" w:rsidR="00E47DF9" w:rsidRDefault="00E47DF9">
    <w:pPr>
      <w:pStyle w:val="Stopka"/>
      <w:jc w:val="right"/>
    </w:pPr>
    <w:r>
      <w:fldChar w:fldCharType="begin"/>
    </w:r>
    <w:r>
      <w:instrText xml:space="preserve"> PAGE </w:instrText>
    </w:r>
    <w:r>
      <w:fldChar w:fldCharType="separate"/>
    </w:r>
    <w:r>
      <w:rPr>
        <w:noProof/>
      </w:rPr>
      <w:t>97</w:t>
    </w:r>
    <w:r>
      <w:rPr>
        <w:noProof/>
      </w:rPr>
      <w:fldChar w:fldCharType="end"/>
    </w:r>
  </w:p>
  <w:p w14:paraId="5761B616" w14:textId="77777777" w:rsidR="00E47DF9" w:rsidRDefault="00E47DF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CF15C" w14:textId="77777777" w:rsidR="00E47DF9" w:rsidRDefault="00E47DF9">
      <w:r>
        <w:separator/>
      </w:r>
    </w:p>
  </w:footnote>
  <w:footnote w:type="continuationSeparator" w:id="0">
    <w:p w14:paraId="10354D0D" w14:textId="77777777" w:rsidR="00E47DF9" w:rsidRDefault="00E47DF9">
      <w:r>
        <w:continuationSeparator/>
      </w:r>
    </w:p>
  </w:footnote>
  <w:footnote w:type="continuationNotice" w:id="1">
    <w:p w14:paraId="21DD034A" w14:textId="77777777" w:rsidR="00E47DF9" w:rsidRDefault="00E47DF9">
      <w:pPr>
        <w:spacing w:after="0" w:line="240" w:lineRule="auto"/>
      </w:pPr>
    </w:p>
  </w:footnote>
  <w:footnote w:id="2">
    <w:p w14:paraId="2A0745B5" w14:textId="3393F07E" w:rsidR="00E47DF9" w:rsidRPr="00E67376" w:rsidRDefault="00E47DF9"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Partnerem/ami wskazanymi we wniosku.</w:t>
      </w:r>
    </w:p>
  </w:footnote>
  <w:footnote w:id="3">
    <w:p w14:paraId="2A494339" w14:textId="1B047839" w:rsidR="00E47DF9" w:rsidRPr="00302B39" w:rsidRDefault="00E47DF9"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 xml:space="preserve">rojekt jest realizowany w ramach partnerstwa. W takim przypadku Beneficjent (Partner Wiodący Projektu) powinien posiadać pełnomocnictwo do podpisania umowy o dofinansowanie </w:t>
      </w:r>
      <w:r>
        <w:rPr>
          <w:rFonts w:ascii="Arial" w:hAnsi="Arial" w:cs="Arial"/>
          <w:sz w:val="16"/>
          <w:szCs w:val="16"/>
        </w:rPr>
        <w:t>p</w:t>
      </w:r>
      <w:r w:rsidRPr="00302B39">
        <w:rPr>
          <w:rFonts w:ascii="Arial" w:hAnsi="Arial" w:cs="Arial"/>
          <w:sz w:val="16"/>
          <w:szCs w:val="16"/>
        </w:rPr>
        <w:t>rojektu w imieniu i na rzecz Partnerów.</w:t>
      </w:r>
    </w:p>
  </w:footnote>
  <w:footnote w:id="4">
    <w:p w14:paraId="3F599C80" w14:textId="250F568A" w:rsidR="00E47DF9" w:rsidRPr="00313722" w:rsidRDefault="00E47DF9"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29E570CB" w14:textId="105F4E54" w:rsidR="00E47DF9" w:rsidRPr="00666526" w:rsidRDefault="00E47DF9">
      <w:pPr>
        <w:pStyle w:val="Tekstprzypisudolnego"/>
        <w:rPr>
          <w:rFonts w:ascii="Arial" w:eastAsia="Calibri" w:hAnsi="Arial" w:cs="Arial"/>
          <w:sz w:val="16"/>
          <w:szCs w:val="16"/>
          <w:lang w:eastAsia="en-US"/>
        </w:rPr>
      </w:pPr>
      <w:r>
        <w:rPr>
          <w:rStyle w:val="Odwoanieprzypisudolnego"/>
        </w:rPr>
        <w:footnoteRef/>
      </w:r>
      <w:r>
        <w:t xml:space="preserve"> </w:t>
      </w:r>
      <w:r w:rsidRPr="00666526">
        <w:rPr>
          <w:rFonts w:ascii="Arial" w:eastAsia="Calibri" w:hAnsi="Arial" w:cs="Arial"/>
          <w:sz w:val="16"/>
          <w:szCs w:val="16"/>
          <w:lang w:eastAsia="en-US"/>
        </w:rPr>
        <w:t>Dotyczy przykładowo zasad udzielania pomocy publicznej.</w:t>
      </w:r>
    </w:p>
  </w:footnote>
  <w:footnote w:id="6">
    <w:p w14:paraId="2EECBBC1" w14:textId="77777777" w:rsidR="00E47DF9" w:rsidRPr="006416E7" w:rsidRDefault="00E47DF9">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E47DF9" w:rsidRPr="006416E7" w:rsidRDefault="00E47DF9"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E47DF9" w:rsidRPr="000805FD" w:rsidRDefault="00E47DF9"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E47DF9" w:rsidRPr="000805FD" w:rsidRDefault="00E47DF9"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584F19C"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 wydatków wstecz. </w:t>
      </w:r>
    </w:p>
  </w:footnote>
  <w:footnote w:id="12">
    <w:p w14:paraId="28BAF2BC" w14:textId="79378CB5"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26FEE13A" w14:textId="2835AB6A"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Pr>
          <w:rFonts w:ascii="Arial" w:hAnsi="Arial" w:cs="Arial"/>
          <w:sz w:val="16"/>
          <w:szCs w:val="16"/>
        </w:rPr>
        <w:t>p</w:t>
      </w:r>
      <w:r w:rsidRPr="000805FD">
        <w:rPr>
          <w:rFonts w:ascii="Arial" w:hAnsi="Arial" w:cs="Arial"/>
          <w:sz w:val="16"/>
          <w:szCs w:val="16"/>
        </w:rPr>
        <w:t>rojektów, w których jest udzielana pomoc publiczna.</w:t>
      </w:r>
    </w:p>
  </w:footnote>
  <w:footnote w:id="14">
    <w:p w14:paraId="1B133A20" w14:textId="77777777" w:rsidR="00E47DF9" w:rsidRPr="000805FD" w:rsidRDefault="00E47DF9"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5">
    <w:p w14:paraId="0CAB4E46" w14:textId="68BACC50" w:rsidR="00E47DF9" w:rsidRPr="000805FD" w:rsidRDefault="00E47DF9">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6">
    <w:p w14:paraId="22E6967E" w14:textId="1D474944" w:rsidR="00E47DF9" w:rsidRPr="000805FD" w:rsidRDefault="00E47DF9"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7">
    <w:p w14:paraId="5D4C484F" w14:textId="5F0FCD2F" w:rsidR="00E47DF9" w:rsidRPr="000805FD" w:rsidRDefault="00E47DF9"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8">
    <w:p w14:paraId="527EDDDB" w14:textId="613102B5" w:rsidR="00E47DF9" w:rsidRPr="000805FD" w:rsidRDefault="00E47DF9">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9">
    <w:p w14:paraId="68120E9F" w14:textId="0884E59B" w:rsidR="00E47DF9" w:rsidRPr="000805FD" w:rsidRDefault="00E47DF9"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20">
    <w:p w14:paraId="14410754" w14:textId="43A343C4" w:rsidR="00E47DF9" w:rsidRPr="004128AB" w:rsidRDefault="00E47DF9"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21">
    <w:p w14:paraId="17C7D177" w14:textId="182DDECA" w:rsidR="00E47DF9" w:rsidRPr="004117DC" w:rsidRDefault="00E47DF9"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2">
    <w:p w14:paraId="67BB84B1" w14:textId="5F5B9D5D" w:rsidR="00E47DF9" w:rsidRPr="00B922DA" w:rsidRDefault="00E47DF9"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3">
    <w:p w14:paraId="1EFDBF36" w14:textId="2036D7FF" w:rsidR="00E47DF9" w:rsidRPr="008A38E8" w:rsidRDefault="00E47DF9"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4">
    <w:p w14:paraId="68AEC120" w14:textId="1F5F2CB2" w:rsidR="00E47DF9" w:rsidRDefault="00E47DF9">
      <w:pPr>
        <w:pStyle w:val="Tekstprzypisudolnego"/>
      </w:pPr>
      <w:r>
        <w:rPr>
          <w:rStyle w:val="Odwoanieprzypisudolnego"/>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5">
    <w:p w14:paraId="2FF8531F" w14:textId="6A6440BA" w:rsidR="00E47DF9" w:rsidRPr="00315691" w:rsidRDefault="00E47DF9">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6">
    <w:p w14:paraId="649998B0" w14:textId="128EBC2D" w:rsidR="00E47DF9" w:rsidRPr="008A38E8" w:rsidRDefault="00E47DF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7">
    <w:p w14:paraId="73837C43" w14:textId="77777777" w:rsidR="00E47DF9" w:rsidRPr="0024380A" w:rsidRDefault="00E47DF9"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p>
  </w:footnote>
  <w:footnote w:id="28">
    <w:p w14:paraId="16431EDD" w14:textId="349E80D0" w:rsidR="00E47DF9" w:rsidRPr="0024380A" w:rsidRDefault="00E47DF9"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29">
    <w:p w14:paraId="1864457E" w14:textId="2778A842" w:rsidR="00E47DF9" w:rsidRPr="00153E4E" w:rsidRDefault="00E47DF9">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0">
    <w:p w14:paraId="1AB29FAC" w14:textId="0D6BAB96" w:rsidR="00E47DF9" w:rsidRPr="00545B09" w:rsidRDefault="00E47DF9"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1">
    <w:p w14:paraId="1F7F40AA" w14:textId="522E5E6D" w:rsidR="00E47DF9" w:rsidRPr="00D952A6" w:rsidRDefault="00E47DF9">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32">
    <w:p w14:paraId="5D489B02" w14:textId="2E435F4D" w:rsidR="00E47DF9" w:rsidRPr="00D952A6" w:rsidRDefault="00E47DF9">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Należy wykreślić w przypadku posiadania przez Beneficjenta rachunku dochodowego (rachunku, na który przekazywane będą transze dofinansowania).</w:t>
      </w:r>
    </w:p>
  </w:footnote>
  <w:footnote w:id="33">
    <w:p w14:paraId="3168889E" w14:textId="77777777" w:rsidR="00E47DF9" w:rsidRPr="00457A49" w:rsidRDefault="00E47DF9"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34">
    <w:p w14:paraId="124DDE9B" w14:textId="76C03C62" w:rsidR="00E47DF9" w:rsidRPr="0082796C" w:rsidRDefault="00E47DF9"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5">
    <w:p w14:paraId="73420047" w14:textId="0D907235" w:rsidR="00E47DF9" w:rsidRDefault="00E47DF9">
      <w:pPr>
        <w:pStyle w:val="Tekstprzypisudolnego"/>
      </w:pPr>
      <w:r>
        <w:rPr>
          <w:rStyle w:val="Odwoanieprzypisudolnego"/>
        </w:rPr>
        <w:footnoteRef/>
      </w:r>
      <w:r>
        <w:t xml:space="preserve"> </w:t>
      </w:r>
      <w:r>
        <w:rPr>
          <w:rFonts w:ascii="Arial" w:hAnsi="Arial" w:cs="Arial"/>
          <w:sz w:val="16"/>
          <w:szCs w:val="16"/>
        </w:rPr>
        <w:t>Dotyczy przypadku, gdy p</w:t>
      </w:r>
      <w:r w:rsidRPr="0082796C">
        <w:rPr>
          <w:rFonts w:ascii="Arial" w:hAnsi="Arial" w:cs="Arial"/>
          <w:sz w:val="16"/>
          <w:szCs w:val="16"/>
        </w:rPr>
        <w:t>rojekt jest realizowany w ramach partnerstwa.</w:t>
      </w:r>
    </w:p>
  </w:footnote>
  <w:footnote w:id="36">
    <w:p w14:paraId="5061A58B" w14:textId="185D4C8B" w:rsidR="00E47DF9" w:rsidRPr="0082796C" w:rsidRDefault="00E47DF9"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7">
    <w:p w14:paraId="43B402C7" w14:textId="77777777" w:rsidR="00E47DF9" w:rsidRPr="002675D4" w:rsidRDefault="00E47DF9">
      <w:pPr>
        <w:pStyle w:val="Tekstprzypisudolnego"/>
        <w:rPr>
          <w:rFonts w:ascii="Arial" w:hAnsi="Arial" w:cs="Arial"/>
          <w:sz w:val="16"/>
          <w:szCs w:val="16"/>
        </w:rPr>
      </w:pPr>
      <w:r w:rsidRPr="002675D4">
        <w:rPr>
          <w:rStyle w:val="Odwoanieprzypisudolnego"/>
          <w:rFonts w:ascii="Arial" w:hAnsi="Arial" w:cs="Arial"/>
          <w:sz w:val="16"/>
          <w:szCs w:val="16"/>
        </w:rPr>
        <w:footnoteRef/>
      </w:r>
      <w:r w:rsidRPr="002675D4">
        <w:rPr>
          <w:rFonts w:ascii="Arial" w:hAnsi="Arial" w:cs="Arial"/>
          <w:sz w:val="16"/>
          <w:szCs w:val="16"/>
        </w:rPr>
        <w:t xml:space="preserve"> Jeżeli dotyczy.</w:t>
      </w:r>
    </w:p>
  </w:footnote>
  <w:footnote w:id="38">
    <w:p w14:paraId="5AFB373F" w14:textId="77777777" w:rsidR="00E47DF9" w:rsidRPr="0082796C" w:rsidRDefault="00E47DF9"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9">
    <w:p w14:paraId="728352E9" w14:textId="7323ABFD" w:rsidR="00E47DF9" w:rsidRPr="00CA6B36" w:rsidRDefault="00E47DF9"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40">
    <w:p w14:paraId="3310AB7B" w14:textId="4F39F516" w:rsidR="00E47DF9" w:rsidRPr="002E56A1" w:rsidRDefault="00E47DF9"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p>
  </w:footnote>
  <w:footnote w:id="41">
    <w:p w14:paraId="218F6AD2" w14:textId="77777777" w:rsidR="00E47DF9" w:rsidRPr="00D056D4" w:rsidRDefault="00E47DF9">
      <w:pPr>
        <w:pStyle w:val="Tekstprzypisudolnego"/>
        <w:rPr>
          <w:rFonts w:ascii="Arial" w:hAnsi="Arial" w:cs="Arial"/>
          <w:sz w:val="16"/>
          <w:szCs w:val="16"/>
        </w:rPr>
      </w:pPr>
      <w:r w:rsidRPr="00D056D4">
        <w:rPr>
          <w:rStyle w:val="Odwoanieprzypisudolnego"/>
          <w:rFonts w:ascii="Arial" w:hAnsi="Arial" w:cs="Arial"/>
          <w:sz w:val="16"/>
          <w:szCs w:val="16"/>
        </w:rPr>
        <w:footnoteRef/>
      </w:r>
      <w:r w:rsidRPr="00D056D4">
        <w:rPr>
          <w:rFonts w:ascii="Arial" w:hAnsi="Arial" w:cs="Arial"/>
          <w:sz w:val="16"/>
          <w:szCs w:val="16"/>
        </w:rPr>
        <w:t xml:space="preserve"> Jeżeli dotyczy.</w:t>
      </w:r>
    </w:p>
  </w:footnote>
  <w:footnote w:id="42">
    <w:p w14:paraId="1601CBAA" w14:textId="33D33C9D" w:rsidR="00E47DF9" w:rsidRPr="00FD7753" w:rsidRDefault="00E47DF9"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43">
    <w:p w14:paraId="69C08D1A" w14:textId="7CF1CCBA" w:rsidR="00E47DF9" w:rsidRPr="00FD7753" w:rsidRDefault="00E47DF9"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 xml:space="preserve">rojektu Beneficjent nie jest w stanie pozyskać dokumentacji niezbędnej do terminowego sporządzenia wniosku o płatność </w:t>
      </w:r>
      <w:r>
        <w:rPr>
          <w:rFonts w:ascii="Arial" w:hAnsi="Arial" w:cs="Arial"/>
          <w:sz w:val="16"/>
          <w:szCs w:val="16"/>
        </w:rPr>
        <w:t>Instytucja Pośrednicząca</w:t>
      </w:r>
      <w:r w:rsidRPr="00FD7753">
        <w:rPr>
          <w:rFonts w:ascii="Arial" w:hAnsi="Arial" w:cs="Arial"/>
          <w:sz w:val="16"/>
          <w:szCs w:val="16"/>
        </w:rPr>
        <w:t xml:space="preserve">  może określić termin do 15 dni roboczych.</w:t>
      </w:r>
    </w:p>
  </w:footnote>
  <w:footnote w:id="44">
    <w:p w14:paraId="5F2E0B5B" w14:textId="6347FD1F" w:rsidR="00E47DF9" w:rsidRDefault="00E47DF9" w:rsidP="0046393A">
      <w:pPr>
        <w:spacing w:after="0"/>
      </w:pPr>
      <w:r w:rsidRPr="0046393A">
        <w:rPr>
          <w:rStyle w:val="Odwoanieprzypisudolnego"/>
          <w:rFonts w:ascii="Arial" w:hAnsi="Arial" w:cs="Arial"/>
          <w:sz w:val="16"/>
          <w:szCs w:val="16"/>
        </w:rPr>
        <w:footnoteRef/>
      </w:r>
      <w:r w:rsidRPr="0046393A">
        <w:rPr>
          <w:rFonts w:ascii="Arial" w:hAnsi="Arial" w:cs="Arial"/>
          <w:sz w:val="16"/>
          <w:szCs w:val="16"/>
        </w:rPr>
        <w:t xml:space="preserve"> Dotyczy wniosków o płatność</w:t>
      </w:r>
      <w:r>
        <w:rPr>
          <w:rFonts w:ascii="Arial" w:hAnsi="Arial" w:cs="Arial"/>
          <w:sz w:val="16"/>
          <w:szCs w:val="16"/>
        </w:rPr>
        <w:t xml:space="preserve"> rozliczających zaliczkę</w:t>
      </w:r>
      <w:r w:rsidRPr="0046393A">
        <w:rPr>
          <w:rFonts w:ascii="Arial" w:hAnsi="Arial" w:cs="Arial"/>
          <w:sz w:val="16"/>
          <w:szCs w:val="16"/>
        </w:rPr>
        <w:t xml:space="preserve">, na podstawie których, zgodnie z harmonogramem płatności, </w:t>
      </w:r>
      <w:r>
        <w:rPr>
          <w:rFonts w:ascii="Arial" w:hAnsi="Arial" w:cs="Arial"/>
          <w:sz w:val="16"/>
          <w:szCs w:val="16"/>
        </w:rPr>
        <w:t>B</w:t>
      </w:r>
      <w:r w:rsidRPr="0046393A">
        <w:rPr>
          <w:rFonts w:ascii="Arial" w:hAnsi="Arial" w:cs="Arial"/>
          <w:sz w:val="16"/>
          <w:szCs w:val="16"/>
        </w:rPr>
        <w:t>eneficjent wnioskuje o wypłatę kolejnej transzy dofinansowania i do końcowego wniosku o płatność</w:t>
      </w:r>
      <w:r>
        <w:t>.</w:t>
      </w:r>
    </w:p>
  </w:footnote>
  <w:footnote w:id="45">
    <w:p w14:paraId="336ABA24" w14:textId="77777777" w:rsidR="00E47DF9" w:rsidRPr="00CB681C" w:rsidRDefault="00E47DF9" w:rsidP="0046393A">
      <w:pPr>
        <w:pStyle w:val="Tekstprzypisudolnego"/>
        <w:jc w:val="both"/>
        <w:rPr>
          <w:rFonts w:ascii="Arial" w:hAnsi="Arial" w:cs="Arial"/>
          <w:sz w:val="16"/>
          <w:szCs w:val="16"/>
        </w:rPr>
      </w:pPr>
      <w:r w:rsidRPr="00CB681C">
        <w:rPr>
          <w:rStyle w:val="Odwoanieprzypisudolnego"/>
          <w:rFonts w:ascii="Arial" w:hAnsi="Arial" w:cs="Arial"/>
          <w:sz w:val="16"/>
          <w:szCs w:val="16"/>
        </w:rPr>
        <w:footnoteRef/>
      </w:r>
      <w:r w:rsidRPr="00CB681C">
        <w:rPr>
          <w:rFonts w:ascii="Arial" w:hAnsi="Arial" w:cs="Arial"/>
          <w:sz w:val="16"/>
          <w:szCs w:val="16"/>
        </w:rPr>
        <w:t xml:space="preserve"> Jeżeli dotyczy.</w:t>
      </w:r>
    </w:p>
  </w:footnote>
  <w:footnote w:id="46">
    <w:p w14:paraId="7B57BE03" w14:textId="77777777" w:rsidR="00E47DF9" w:rsidRPr="00E03DF2" w:rsidRDefault="00E47DF9"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47">
    <w:p w14:paraId="70216ECD" w14:textId="65EABB3C" w:rsidR="00E47DF9" w:rsidRPr="00E03DF2" w:rsidRDefault="00E47DF9"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w:t>
      </w:r>
      <w:r>
        <w:rPr>
          <w:rFonts w:ascii="Arial" w:hAnsi="Arial" w:cs="Arial"/>
          <w:sz w:val="16"/>
          <w:szCs w:val="16"/>
        </w:rPr>
        <w:t>Instytucję Pośredniczącą</w:t>
      </w:r>
      <w:r w:rsidRPr="00E03DF2">
        <w:rPr>
          <w:rFonts w:ascii="Arial" w:hAnsi="Arial" w:cs="Arial"/>
          <w:sz w:val="16"/>
          <w:szCs w:val="16"/>
        </w:rPr>
        <w:t xml:space="preserve"> za pośrednictwem centralnego systemu teleinformatycznego</w:t>
      </w:r>
      <w:r>
        <w:rPr>
          <w:rFonts w:ascii="Arial" w:hAnsi="Arial" w:cs="Arial"/>
          <w:sz w:val="16"/>
          <w:szCs w:val="16"/>
        </w:rPr>
        <w:t xml:space="preserve"> 2021</w:t>
      </w:r>
      <w:r w:rsidRPr="00E03DF2">
        <w:rPr>
          <w:rFonts w:ascii="Arial" w:hAnsi="Arial" w:cs="Arial"/>
          <w:sz w:val="16"/>
          <w:szCs w:val="16"/>
        </w:rPr>
        <w:t>.</w:t>
      </w:r>
    </w:p>
  </w:footnote>
  <w:footnote w:id="48">
    <w:p w14:paraId="475D54AD" w14:textId="174894F1" w:rsidR="00E47DF9" w:rsidRPr="00E52554" w:rsidRDefault="00E47DF9">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49">
    <w:p w14:paraId="4AF59F70" w14:textId="77777777" w:rsidR="00E47DF9" w:rsidRPr="00D74A15" w:rsidRDefault="00E47DF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0">
    <w:p w14:paraId="4BF2745D" w14:textId="1270A3F4" w:rsidR="00E47DF9" w:rsidRPr="00D74A15" w:rsidRDefault="00E47DF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1">
    <w:p w14:paraId="2F66E41C" w14:textId="77777777" w:rsidR="00E47DF9" w:rsidRPr="00D74A15" w:rsidRDefault="00E47DF9"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2">
    <w:p w14:paraId="1949D539" w14:textId="5D7EDEA9" w:rsidR="00E47DF9" w:rsidRPr="00713C43" w:rsidRDefault="00E47DF9">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53">
    <w:p w14:paraId="41960B5E" w14:textId="5E00132F" w:rsidR="00E47DF9" w:rsidRPr="00CB3961" w:rsidRDefault="00E47DF9">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4">
    <w:p w14:paraId="4085B763" w14:textId="436FBB04" w:rsidR="00E47DF9" w:rsidRPr="00EA2BE5" w:rsidRDefault="00E47DF9"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5">
    <w:p w14:paraId="2399A260" w14:textId="36EFBF5B" w:rsidR="00E47DF9" w:rsidRPr="00F33426" w:rsidRDefault="00E47DF9">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6">
    <w:p w14:paraId="3A099396" w14:textId="77777777" w:rsidR="00E47DF9" w:rsidRPr="00EA2BE5" w:rsidRDefault="00E47DF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7">
    <w:p w14:paraId="632B432A" w14:textId="77777777" w:rsidR="00E47DF9" w:rsidRPr="00EA2BE5" w:rsidRDefault="00E47DF9"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8">
    <w:p w14:paraId="37513F41" w14:textId="77777777" w:rsidR="00E47DF9" w:rsidRPr="00EA2BE5" w:rsidRDefault="00E47DF9"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59">
    <w:p w14:paraId="42F4688B" w14:textId="4CCBEA92" w:rsidR="00E47DF9" w:rsidRPr="009457B9" w:rsidRDefault="00E47DF9"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60">
    <w:p w14:paraId="3527F762" w14:textId="30A65B46" w:rsidR="00E47DF9" w:rsidRPr="009457B9" w:rsidRDefault="00E47DF9"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61">
    <w:p w14:paraId="594A49B0" w14:textId="34E1DF66" w:rsidR="00E47DF9" w:rsidRPr="009457B9" w:rsidRDefault="00E47DF9"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62">
    <w:p w14:paraId="11F9C2AD" w14:textId="3D136669" w:rsidR="00E47DF9" w:rsidRPr="009457B9" w:rsidRDefault="00E47DF9"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3">
    <w:p w14:paraId="5F2A9FD3" w14:textId="7F6F7672" w:rsidR="00E47DF9" w:rsidRPr="009457B9" w:rsidRDefault="00E47DF9"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E47DF9" w:rsidRDefault="00E47DF9">
      <w:pPr>
        <w:pStyle w:val="Tekstprzypisudolnego"/>
      </w:pPr>
    </w:p>
  </w:footnote>
  <w:footnote w:id="64">
    <w:p w14:paraId="4298F144" w14:textId="7B9344F5" w:rsidR="00E47DF9" w:rsidRPr="00FA75D6" w:rsidRDefault="00E47DF9"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5">
    <w:p w14:paraId="4191B7D8" w14:textId="284AFF25" w:rsidR="00E47DF9" w:rsidRPr="00DC278A" w:rsidDel="000208C5" w:rsidRDefault="00E47DF9" w:rsidP="00293A0C">
      <w:pPr>
        <w:pStyle w:val="Tekstprzypisudolnego"/>
        <w:rPr>
          <w:ins w:id="0" w:author="Katarzyna Kuczkowska" w:date="2023-04-18T13:24:00Z"/>
          <w:del w:id="1" w:author="Katarzyna Kuczkowska" w:date="2019-10-02T12:13:00Z"/>
          <w:rFonts w:ascii="Arial" w:hAnsi="Arial" w:cs="Arial"/>
          <w:sz w:val="16"/>
          <w:szCs w:val="16"/>
        </w:rPr>
      </w:pPr>
      <w:r w:rsidRPr="00DC278A">
        <w:rPr>
          <w:rStyle w:val="Odwoanieprzypisudolnego"/>
          <w:rFonts w:ascii="Arial" w:hAnsi="Arial" w:cs="Arial"/>
          <w:sz w:val="16"/>
          <w:szCs w:val="16"/>
        </w:rPr>
        <w:footnoteRef/>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konkursu nie określa rodzaju zamówień, do których należy stosować aspekty środowiskowe, społeczne lub gospodarcze.</w:t>
      </w:r>
      <w:r>
        <w:rPr>
          <w:rFonts w:ascii="Arial" w:hAnsi="Arial" w:cs="Arial"/>
          <w:sz w:val="16"/>
          <w:szCs w:val="16"/>
        </w:rPr>
        <w:br/>
      </w:r>
    </w:p>
  </w:footnote>
  <w:footnote w:id="66">
    <w:p w14:paraId="7E183F79" w14:textId="430E6593" w:rsidR="00E47DF9" w:rsidRDefault="00E47DF9">
      <w:pPr>
        <w:pStyle w:val="Tekstprzypisudolnego"/>
      </w:pPr>
      <w:r>
        <w:rPr>
          <w:rStyle w:val="Odwoanieprzypisudolnego"/>
        </w:rPr>
        <w:footnoteRef/>
      </w:r>
      <w:r>
        <w:t xml:space="preserve"> </w:t>
      </w:r>
      <w:r w:rsidRPr="009377C8">
        <w:rPr>
          <w:rFonts w:ascii="Arial" w:hAnsi="Arial" w:cs="Arial"/>
          <w:sz w:val="16"/>
          <w:szCs w:val="16"/>
        </w:rPr>
        <w:t>Dotyczy przypadku, gdy projekt jest realizowany w ramach partnerstwa</w:t>
      </w:r>
    </w:p>
  </w:footnote>
  <w:footnote w:id="67">
    <w:p w14:paraId="3C8C8A87" w14:textId="53FB598A" w:rsidR="00E47DF9" w:rsidRDefault="00E47DF9">
      <w:pPr>
        <w:pStyle w:val="Tekstprzypisudolnego"/>
      </w:pPr>
      <w:r>
        <w:rPr>
          <w:rStyle w:val="Odwoanieprzypisudolnego"/>
        </w:rPr>
        <w:footnoteRef/>
      </w:r>
      <w:r>
        <w:t xml:space="preserve"> Jeśli dotyczy.</w:t>
      </w:r>
    </w:p>
  </w:footnote>
  <w:footnote w:id="68">
    <w:p w14:paraId="4B40C07D" w14:textId="215FA67F" w:rsidR="00E47DF9" w:rsidRPr="00C0286A" w:rsidRDefault="00E47DF9"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69">
    <w:p w14:paraId="2DCD1C9F" w14:textId="73A93ADB"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0">
    <w:p w14:paraId="461C0085" w14:textId="404ECDD1"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Patrz przypis 66.</w:t>
      </w:r>
    </w:p>
  </w:footnote>
  <w:footnote w:id="71">
    <w:p w14:paraId="7A0D9C9A" w14:textId="1BB14FDD"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Patrz przypis 6</w:t>
      </w:r>
      <w:r>
        <w:rPr>
          <w:rFonts w:ascii="Arial" w:hAnsi="Arial" w:cs="Arial"/>
          <w:sz w:val="16"/>
          <w:szCs w:val="16"/>
        </w:rPr>
        <w:t>6</w:t>
      </w:r>
      <w:r w:rsidRPr="00293A0C">
        <w:rPr>
          <w:rFonts w:ascii="Arial" w:hAnsi="Arial" w:cs="Arial"/>
          <w:sz w:val="16"/>
          <w:szCs w:val="16"/>
        </w:rPr>
        <w:t>.</w:t>
      </w:r>
    </w:p>
  </w:footnote>
  <w:footnote w:id="72">
    <w:p w14:paraId="426E9B94" w14:textId="77598E0F"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w:t>
      </w:r>
      <w:r w:rsidRPr="00293A0C">
        <w:rPr>
          <w:rFonts w:ascii="Arial" w:hAnsi="Arial" w:cs="Arial"/>
          <w:sz w:val="16"/>
          <w:szCs w:val="16"/>
          <w:lang w:bidi="pl-PL"/>
        </w:rPr>
        <w:t>Wydarzenia otwierające/kończące realizację projektu lub związane z rozpoczęciem/realizacją/zakończeniem ważnego etapu projektu.</w:t>
      </w:r>
    </w:p>
  </w:footnote>
  <w:footnote w:id="73">
    <w:p w14:paraId="700E7F22" w14:textId="5B3ECB18" w:rsidR="00E47DF9" w:rsidRPr="00293A0C" w:rsidRDefault="00E47DF9">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4">
    <w:p w14:paraId="6909CFCF" w14:textId="77777777" w:rsidR="00E47DF9" w:rsidRPr="00315160" w:rsidRDefault="00E47DF9"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E47DF9" w:rsidRPr="00E60E08" w:rsidRDefault="00E47DF9" w:rsidP="00C36AF9">
      <w:pPr>
        <w:pStyle w:val="Tekstprzypisudolnego"/>
        <w:rPr>
          <w:rFonts w:asciiTheme="minorHAnsi" w:hAnsiTheme="minorHAnsi" w:cstheme="minorHAnsi"/>
          <w:sz w:val="18"/>
          <w:szCs w:val="18"/>
        </w:rPr>
      </w:pPr>
    </w:p>
  </w:footnote>
  <w:footnote w:id="75">
    <w:p w14:paraId="345AC4BE" w14:textId="54489CB0" w:rsidR="00E47DF9" w:rsidRPr="009A01F4" w:rsidRDefault="00E47DF9"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76">
    <w:p w14:paraId="029D5E36" w14:textId="5ADFA4ED" w:rsidR="00E47DF9" w:rsidRPr="009A01F4" w:rsidRDefault="00E47DF9"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77">
    <w:p w14:paraId="6A33EEFE" w14:textId="36A68DC9" w:rsidR="00E47DF9" w:rsidRPr="00E67376" w:rsidRDefault="00E47DF9"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78">
    <w:p w14:paraId="7B6D63AF" w14:textId="0B0442D5" w:rsidR="00E47DF9" w:rsidRPr="00E03DF2" w:rsidRDefault="00E47DF9"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rojektu jest udzielana pomoc publiczna lub pomoc de minimis.</w:t>
      </w:r>
    </w:p>
  </w:footnote>
  <w:footnote w:id="79">
    <w:p w14:paraId="75118295" w14:textId="77777777" w:rsidR="00E47DF9" w:rsidRPr="00E03DF2" w:rsidRDefault="00E47DF9"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0">
    <w:p w14:paraId="3BCB9201" w14:textId="65C44B4F" w:rsidR="00E47DF9" w:rsidRPr="00E03DF2" w:rsidRDefault="00E47DF9"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1">
    <w:p w14:paraId="0BACFE38" w14:textId="75F55495" w:rsidR="00E47DF9" w:rsidRPr="002C768C" w:rsidRDefault="00E47DF9"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2">
    <w:p w14:paraId="06A15342" w14:textId="3197A560" w:rsidR="00E47DF9" w:rsidRPr="002C768C" w:rsidRDefault="00E47DF9"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3">
    <w:p w14:paraId="7603C531" w14:textId="42E70F31" w:rsidR="00E47DF9" w:rsidRPr="002C768C" w:rsidRDefault="00E47DF9"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pomoc de minimis</w:t>
      </w:r>
      <w:r w:rsidRPr="002C768C">
        <w:rPr>
          <w:rFonts w:ascii="Arial" w:hAnsi="Arial" w:cs="Arial"/>
          <w:sz w:val="16"/>
          <w:szCs w:val="16"/>
        </w:rPr>
        <w:t>.</w:t>
      </w:r>
    </w:p>
  </w:footnote>
  <w:footnote w:id="84">
    <w:p w14:paraId="09B0EE2D" w14:textId="76568A90" w:rsidR="00E47DF9" w:rsidRPr="002C768C" w:rsidRDefault="00E47DF9"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5">
    <w:p w14:paraId="63ADF41C" w14:textId="7147FF3E" w:rsidR="00E47DF9" w:rsidRPr="002C768C" w:rsidRDefault="00E47DF9"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6">
    <w:p w14:paraId="237AC61E" w14:textId="362E0698" w:rsidR="00E47DF9" w:rsidRPr="002C768C" w:rsidRDefault="00E47DF9"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7">
    <w:p w14:paraId="15933C26" w14:textId="602B0402" w:rsidR="00E47DF9" w:rsidRPr="00150AB7" w:rsidRDefault="00E47DF9"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88">
    <w:p w14:paraId="380F2E9D" w14:textId="77777777" w:rsidR="00E47DF9" w:rsidRPr="002C768C" w:rsidRDefault="00E47DF9"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89">
    <w:p w14:paraId="397BFBFA" w14:textId="6D45AB32" w:rsidR="00E47DF9" w:rsidRPr="002C768C" w:rsidRDefault="00E47DF9"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w:t>
      </w:r>
      <w:r>
        <w:rPr>
          <w:rFonts w:ascii="Arial" w:hAnsi="Arial" w:cs="Arial"/>
          <w:sz w:val="16"/>
          <w:szCs w:val="16"/>
        </w:rPr>
        <w:t>B</w:t>
      </w:r>
      <w:r w:rsidRPr="002C768C">
        <w:rPr>
          <w:rFonts w:ascii="Arial" w:hAnsi="Arial" w:cs="Arial"/>
          <w:sz w:val="16"/>
          <w:szCs w:val="16"/>
        </w:rPr>
        <w:t xml:space="preserve">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90">
    <w:p w14:paraId="647E6F79" w14:textId="77777777" w:rsidR="00E47DF9" w:rsidRPr="002C768C" w:rsidRDefault="00E47DF9"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91">
    <w:p w14:paraId="61876400" w14:textId="164D4039" w:rsidR="00E47DF9" w:rsidRDefault="00E47DF9">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r>
        <w:rPr>
          <w:rFonts w:ascii="Arial" w:hAnsi="Arial" w:cs="Arial"/>
          <w:sz w:val="16"/>
          <w:szCs w:val="16"/>
        </w:rPr>
        <w:t>.</w:t>
      </w:r>
    </w:p>
  </w:footnote>
  <w:footnote w:id="92">
    <w:p w14:paraId="1A37D3E3" w14:textId="347C0EB7" w:rsidR="00E47DF9" w:rsidRDefault="00E47DF9">
      <w:pPr>
        <w:pStyle w:val="Tekstprzypisudolnego"/>
      </w:pPr>
      <w:r>
        <w:rPr>
          <w:rStyle w:val="Odwoanieprzypisudolnego"/>
        </w:rPr>
        <w:footnoteRef/>
      </w:r>
      <w:r>
        <w:t xml:space="preserve"> </w:t>
      </w:r>
      <w:r w:rsidRPr="000E1D5F">
        <w:rPr>
          <w:rFonts w:ascii="Arial" w:hAnsi="Arial" w:cs="Arial"/>
          <w:sz w:val="16"/>
          <w:szCs w:val="16"/>
        </w:rPr>
        <w:t>Dotyczy przypadku, gdy umowa podpisywana jest w wersji papierowej.</w:t>
      </w:r>
    </w:p>
  </w:footnote>
  <w:footnote w:id="93">
    <w:p w14:paraId="7C49161A" w14:textId="24C5A1A4" w:rsidR="00E47DF9" w:rsidRPr="00FF4896" w:rsidRDefault="00E47DF9"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 xml:space="preserve">w odniesieniu do poszczególnych kategorii wydatków. W przypadku realizacji </w:t>
      </w:r>
      <w:r>
        <w:rPr>
          <w:rFonts w:ascii="Arial" w:hAnsi="Arial" w:cs="Arial"/>
          <w:sz w:val="16"/>
          <w:szCs w:val="16"/>
        </w:rPr>
        <w:t>p</w:t>
      </w:r>
      <w:r w:rsidRPr="00FF4896">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1AE1CEF8" w14:textId="77777777" w:rsidR="00E47DF9" w:rsidRPr="00FF4896" w:rsidRDefault="00E47DF9"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E47DF9" w:rsidRPr="00FF4896" w:rsidRDefault="00E47DF9" w:rsidP="005E4003">
      <w:pPr>
        <w:spacing w:after="60" w:line="240" w:lineRule="auto"/>
        <w:jc w:val="both"/>
        <w:rPr>
          <w:rFonts w:ascii="Arial" w:hAnsi="Arial" w:cs="Arial"/>
        </w:rPr>
      </w:pPr>
    </w:p>
  </w:footnote>
  <w:footnote w:id="94">
    <w:p w14:paraId="69348E41" w14:textId="77777777" w:rsidR="00E47DF9" w:rsidRPr="00FF4896" w:rsidRDefault="00E47DF9"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95">
    <w:p w14:paraId="20424FC6" w14:textId="77777777" w:rsidR="00E47DF9" w:rsidRPr="00FF4896" w:rsidRDefault="00E47DF9"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96">
    <w:p w14:paraId="2AFB1195" w14:textId="4CD6C973" w:rsidR="00E47DF9" w:rsidRPr="00FF4896" w:rsidRDefault="00E47DF9"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FF4896">
        <w:rPr>
          <w:rFonts w:ascii="Arial" w:hAnsi="Arial" w:cs="Arial"/>
          <w:sz w:val="16"/>
          <w:szCs w:val="16"/>
        </w:rPr>
        <w:t xml:space="preserve">rojektu. </w:t>
      </w:r>
    </w:p>
  </w:footnote>
  <w:footnote w:id="97">
    <w:p w14:paraId="6935F00C" w14:textId="77777777" w:rsidR="00E47DF9" w:rsidRPr="002C372C" w:rsidRDefault="00E47DF9"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98">
    <w:p w14:paraId="43AD0913" w14:textId="77777777" w:rsidR="00E47DF9" w:rsidRPr="00760866" w:rsidRDefault="00E47DF9"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99">
    <w:p w14:paraId="28838E65" w14:textId="06DFE070" w:rsidR="00E47DF9" w:rsidRDefault="00E47DF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E47DF9" w:rsidRDefault="00E47DF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640C9726"/>
    <w:lvl w:ilvl="0">
      <w:start w:val="1"/>
      <w:numFmt w:val="decimal"/>
      <w:lvlText w:val="%1)"/>
      <w:lvlJc w:val="left"/>
      <w:pPr>
        <w:tabs>
          <w:tab w:val="num" w:pos="720"/>
        </w:tabs>
        <w:ind w:left="720" w:hanging="360"/>
      </w:pPr>
      <w:rPr>
        <w:b w:val="0"/>
        <w:bCs w:val="0"/>
        <w:i w:val="0"/>
        <w:iCs w:val="0"/>
        <w:color w:val="auto"/>
        <w:sz w:val="24"/>
        <w:szCs w:val="24"/>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CC345B84"/>
    <w:name w:val="WW8Num46"/>
    <w:lvl w:ilvl="0">
      <w:start w:val="1"/>
      <w:numFmt w:val="decimal"/>
      <w:lvlText w:val="%1."/>
      <w:lvlJc w:val="left"/>
      <w:pPr>
        <w:tabs>
          <w:tab w:val="num" w:pos="360"/>
        </w:tabs>
        <w:ind w:left="360" w:hanging="360"/>
      </w:pPr>
      <w:rPr>
        <w:rFonts w:ascii="Arial" w:hAnsi="Arial" w:cs="Arial" w:hint="default"/>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2DB4DB7"/>
    <w:multiLevelType w:val="hybridMultilevel"/>
    <w:tmpl w:val="355A19F6"/>
    <w:lvl w:ilvl="0" w:tplc="DE68EFC8">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4891DB7"/>
    <w:multiLevelType w:val="hybridMultilevel"/>
    <w:tmpl w:val="45203C8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AD77D4F"/>
    <w:multiLevelType w:val="hybridMultilevel"/>
    <w:tmpl w:val="36DC2636"/>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55"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1"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40C526F"/>
    <w:multiLevelType w:val="hybridMultilevel"/>
    <w:tmpl w:val="5B54077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64" w15:restartNumberingAfterBreak="0">
    <w:nsid w:val="14AC310F"/>
    <w:multiLevelType w:val="hybridMultilevel"/>
    <w:tmpl w:val="9C143346"/>
    <w:name w:val="WW8Num27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5836E2B"/>
    <w:multiLevelType w:val="hybridMultilevel"/>
    <w:tmpl w:val="5A04A996"/>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68D66EB"/>
    <w:multiLevelType w:val="hybridMultilevel"/>
    <w:tmpl w:val="6712AC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1"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20A0434F"/>
    <w:multiLevelType w:val="hybridMultilevel"/>
    <w:tmpl w:val="FF7A76CA"/>
    <w:lvl w:ilvl="0" w:tplc="4EF212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240214F4"/>
    <w:multiLevelType w:val="multilevel"/>
    <w:tmpl w:val="937EEB34"/>
    <w:name w:val="WW8Num272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8" w15:restartNumberingAfterBreak="0">
    <w:nsid w:val="25724BA5"/>
    <w:multiLevelType w:val="hybridMultilevel"/>
    <w:tmpl w:val="A002152A"/>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273733A8"/>
    <w:multiLevelType w:val="hybridMultilevel"/>
    <w:tmpl w:val="964A1516"/>
    <w:lvl w:ilvl="0" w:tplc="6BBEB8A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1"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307528F4"/>
    <w:multiLevelType w:val="hybridMultilevel"/>
    <w:tmpl w:val="B6100D94"/>
    <w:lvl w:ilvl="0" w:tplc="BE96F86C">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15:restartNumberingAfterBreak="0">
    <w:nsid w:val="326466AA"/>
    <w:multiLevelType w:val="hybridMultilevel"/>
    <w:tmpl w:val="EB8E3208"/>
    <w:lvl w:ilvl="0" w:tplc="9F7851C8">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9" w15:restartNumberingAfterBreak="0">
    <w:nsid w:val="32AA59F4"/>
    <w:multiLevelType w:val="hybridMultilevel"/>
    <w:tmpl w:val="4A1C99B2"/>
    <w:lvl w:ilvl="0" w:tplc="6818C0A6">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7D6DB6"/>
    <w:multiLevelType w:val="hybridMultilevel"/>
    <w:tmpl w:val="49CEE0DE"/>
    <w:lvl w:ilvl="0" w:tplc="7E8A09D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B52F75"/>
    <w:multiLevelType w:val="hybridMultilevel"/>
    <w:tmpl w:val="54942626"/>
    <w:name w:val="WW8Num3122"/>
    <w:lvl w:ilvl="0" w:tplc="DD9EAB2A">
      <w:start w:val="6"/>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77D7C35"/>
    <w:multiLevelType w:val="hybridMultilevel"/>
    <w:tmpl w:val="C13A4A96"/>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9052E98"/>
    <w:multiLevelType w:val="hybridMultilevel"/>
    <w:tmpl w:val="617ADE8A"/>
    <w:lvl w:ilvl="0" w:tplc="B9F6CB7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A9F14D5"/>
    <w:multiLevelType w:val="hybridMultilevel"/>
    <w:tmpl w:val="D9565B06"/>
    <w:name w:val="WW8Num312222222"/>
    <w:lvl w:ilvl="0" w:tplc="6BBEB8A6">
      <w:start w:val="1"/>
      <w:numFmt w:val="bullet"/>
      <w:lvlText w:val=""/>
      <w:lvlJc w:val="left"/>
      <w:pPr>
        <w:ind w:left="720" w:hanging="360"/>
      </w:pPr>
      <w:rPr>
        <w:rFonts w:ascii="Symbol" w:hAnsi="Symbol" w:hint="default"/>
      </w:rPr>
    </w:lvl>
    <w:lvl w:ilvl="1" w:tplc="36DE5CC2">
      <w:start w:val="3"/>
      <w:numFmt w:val="bullet"/>
      <w:lvlText w:val="•"/>
      <w:lvlJc w:val="left"/>
      <w:pPr>
        <w:ind w:left="2220" w:hanging="114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3D452FB4"/>
    <w:multiLevelType w:val="hybridMultilevel"/>
    <w:tmpl w:val="75CA489C"/>
    <w:lvl w:ilvl="0" w:tplc="CC04718E">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0DD1128"/>
    <w:multiLevelType w:val="hybridMultilevel"/>
    <w:tmpl w:val="B468A6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1211"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99"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1FF0368"/>
    <w:multiLevelType w:val="hybridMultilevel"/>
    <w:tmpl w:val="A5AAF730"/>
    <w:lvl w:ilvl="0" w:tplc="7A801980">
      <w:start w:val="43"/>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1"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25A368B"/>
    <w:multiLevelType w:val="hybridMultilevel"/>
    <w:tmpl w:val="C1069226"/>
    <w:lvl w:ilvl="0" w:tplc="ABB4C29C">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3695802"/>
    <w:multiLevelType w:val="hybridMultilevel"/>
    <w:tmpl w:val="C4F0B1F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76D5E95"/>
    <w:multiLevelType w:val="hybridMultilevel"/>
    <w:tmpl w:val="74DC940E"/>
    <w:lvl w:ilvl="0" w:tplc="6BBEB8A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6" w15:restartNumberingAfterBreak="0">
    <w:nsid w:val="4BF402CB"/>
    <w:multiLevelType w:val="hybridMultilevel"/>
    <w:tmpl w:val="BB9A9C24"/>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07" w15:restartNumberingAfterBreak="0">
    <w:nsid w:val="4F5C365D"/>
    <w:multiLevelType w:val="hybridMultilevel"/>
    <w:tmpl w:val="83A265E2"/>
    <w:name w:val="WW8Num31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4075A3"/>
    <w:multiLevelType w:val="hybridMultilevel"/>
    <w:tmpl w:val="F8D83BA2"/>
    <w:lvl w:ilvl="0" w:tplc="FFFFFFFF">
      <w:start w:val="1"/>
      <w:numFmt w:val="decimal"/>
      <w:lvlText w:val="%1."/>
      <w:lvlJc w:val="left"/>
      <w:pPr>
        <w:ind w:left="720" w:hanging="360"/>
      </w:pPr>
    </w:lvl>
    <w:lvl w:ilvl="1" w:tplc="0415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17E06AA"/>
    <w:multiLevelType w:val="hybridMultilevel"/>
    <w:tmpl w:val="8C32E212"/>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10"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11" w15:restartNumberingAfterBreak="0">
    <w:nsid w:val="54AC1B77"/>
    <w:multiLevelType w:val="hybridMultilevel"/>
    <w:tmpl w:val="B47473DA"/>
    <w:name w:val="WW8Num31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3" w15:restartNumberingAfterBreak="0">
    <w:nsid w:val="56B3610D"/>
    <w:multiLevelType w:val="hybridMultilevel"/>
    <w:tmpl w:val="06AA1EBC"/>
    <w:name w:val="WW8Num31222222222"/>
    <w:lvl w:ilvl="0" w:tplc="6BBEB8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15:restartNumberingAfterBreak="0">
    <w:nsid w:val="56E7252B"/>
    <w:multiLevelType w:val="hybridMultilevel"/>
    <w:tmpl w:val="2F44BADE"/>
    <w:name w:val="WW8Num312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7714A27"/>
    <w:multiLevelType w:val="hybridMultilevel"/>
    <w:tmpl w:val="198429F4"/>
    <w:lvl w:ilvl="0" w:tplc="04150017">
      <w:start w:val="1"/>
      <w:numFmt w:val="lowerLetter"/>
      <w:lvlText w:val="%1)"/>
      <w:lvlJc w:val="left"/>
      <w:pPr>
        <w:ind w:left="1425" w:hanging="360"/>
      </w:p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116" w15:restartNumberingAfterBreak="0">
    <w:nsid w:val="5F1F6C44"/>
    <w:multiLevelType w:val="hybridMultilevel"/>
    <w:tmpl w:val="5D760624"/>
    <w:lvl w:ilvl="0" w:tplc="DB3E6BE8">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8"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0" w15:restartNumberingAfterBreak="0">
    <w:nsid w:val="622A2497"/>
    <w:multiLevelType w:val="hybridMultilevel"/>
    <w:tmpl w:val="C55E27EE"/>
    <w:lvl w:ilvl="0" w:tplc="04150017">
      <w:start w:val="1"/>
      <w:numFmt w:val="lowerLetter"/>
      <w:lvlText w:val="%1)"/>
      <w:lvlJc w:val="left"/>
      <w:pPr>
        <w:ind w:left="1755" w:hanging="360"/>
      </w:pPr>
    </w:lvl>
    <w:lvl w:ilvl="1" w:tplc="04150019" w:tentative="1">
      <w:start w:val="1"/>
      <w:numFmt w:val="lowerLetter"/>
      <w:lvlText w:val="%2."/>
      <w:lvlJc w:val="left"/>
      <w:pPr>
        <w:ind w:left="2475" w:hanging="360"/>
      </w:pPr>
    </w:lvl>
    <w:lvl w:ilvl="2" w:tplc="0415001B" w:tentative="1">
      <w:start w:val="1"/>
      <w:numFmt w:val="lowerRoman"/>
      <w:lvlText w:val="%3."/>
      <w:lvlJc w:val="right"/>
      <w:pPr>
        <w:ind w:left="3195" w:hanging="180"/>
      </w:pPr>
    </w:lvl>
    <w:lvl w:ilvl="3" w:tplc="0415000F" w:tentative="1">
      <w:start w:val="1"/>
      <w:numFmt w:val="decimal"/>
      <w:lvlText w:val="%4."/>
      <w:lvlJc w:val="left"/>
      <w:pPr>
        <w:ind w:left="3915" w:hanging="360"/>
      </w:pPr>
    </w:lvl>
    <w:lvl w:ilvl="4" w:tplc="04150019" w:tentative="1">
      <w:start w:val="1"/>
      <w:numFmt w:val="lowerLetter"/>
      <w:lvlText w:val="%5."/>
      <w:lvlJc w:val="left"/>
      <w:pPr>
        <w:ind w:left="4635" w:hanging="360"/>
      </w:pPr>
    </w:lvl>
    <w:lvl w:ilvl="5" w:tplc="0415001B" w:tentative="1">
      <w:start w:val="1"/>
      <w:numFmt w:val="lowerRoman"/>
      <w:lvlText w:val="%6."/>
      <w:lvlJc w:val="right"/>
      <w:pPr>
        <w:ind w:left="5355" w:hanging="180"/>
      </w:pPr>
    </w:lvl>
    <w:lvl w:ilvl="6" w:tplc="0415000F" w:tentative="1">
      <w:start w:val="1"/>
      <w:numFmt w:val="decimal"/>
      <w:lvlText w:val="%7."/>
      <w:lvlJc w:val="left"/>
      <w:pPr>
        <w:ind w:left="6075" w:hanging="360"/>
      </w:pPr>
    </w:lvl>
    <w:lvl w:ilvl="7" w:tplc="04150019" w:tentative="1">
      <w:start w:val="1"/>
      <w:numFmt w:val="lowerLetter"/>
      <w:lvlText w:val="%8."/>
      <w:lvlJc w:val="left"/>
      <w:pPr>
        <w:ind w:left="6795" w:hanging="360"/>
      </w:pPr>
    </w:lvl>
    <w:lvl w:ilvl="8" w:tplc="0415001B" w:tentative="1">
      <w:start w:val="1"/>
      <w:numFmt w:val="lowerRoman"/>
      <w:lvlText w:val="%9."/>
      <w:lvlJc w:val="right"/>
      <w:pPr>
        <w:ind w:left="7515" w:hanging="180"/>
      </w:pPr>
    </w:lvl>
  </w:abstractNum>
  <w:abstractNum w:abstractNumId="121"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8C35518"/>
    <w:multiLevelType w:val="hybridMultilevel"/>
    <w:tmpl w:val="9F30768C"/>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3"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D024441"/>
    <w:multiLevelType w:val="hybridMultilevel"/>
    <w:tmpl w:val="4C0A6ED4"/>
    <w:name w:val="WW8Num312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27"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29"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30"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70BA6CB0"/>
    <w:multiLevelType w:val="hybridMultilevel"/>
    <w:tmpl w:val="D82A69CA"/>
    <w:lvl w:ilvl="0" w:tplc="01BA9C28">
      <w:start w:val="3"/>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16F7F51"/>
    <w:multiLevelType w:val="hybridMultilevel"/>
    <w:tmpl w:val="2A1A7E9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A5ECC346">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7382019D"/>
    <w:multiLevelType w:val="hybridMultilevel"/>
    <w:tmpl w:val="DC10F694"/>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996"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4" w15:restartNumberingAfterBreak="0">
    <w:nsid w:val="73F00F09"/>
    <w:multiLevelType w:val="hybridMultilevel"/>
    <w:tmpl w:val="02E41D40"/>
    <w:name w:val="WW8Num27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9200BF2"/>
    <w:multiLevelType w:val="hybridMultilevel"/>
    <w:tmpl w:val="F7588CA8"/>
    <w:name w:val="WW8Num31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B9A0C08"/>
    <w:multiLevelType w:val="hybridMultilevel"/>
    <w:tmpl w:val="0B921C36"/>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7C1503B8"/>
    <w:multiLevelType w:val="hybridMultilevel"/>
    <w:tmpl w:val="3828C80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758022030">
    <w:abstractNumId w:val="0"/>
  </w:num>
  <w:num w:numId="2" w16cid:durableId="1644307183">
    <w:abstractNumId w:val="1"/>
  </w:num>
  <w:num w:numId="3" w16cid:durableId="176241433">
    <w:abstractNumId w:val="2"/>
  </w:num>
  <w:num w:numId="4" w16cid:durableId="1153252774">
    <w:abstractNumId w:val="3"/>
  </w:num>
  <w:num w:numId="5" w16cid:durableId="1823543129">
    <w:abstractNumId w:val="4"/>
  </w:num>
  <w:num w:numId="6" w16cid:durableId="516625197">
    <w:abstractNumId w:val="6"/>
  </w:num>
  <w:num w:numId="7" w16cid:durableId="2015257829">
    <w:abstractNumId w:val="7"/>
  </w:num>
  <w:num w:numId="8" w16cid:durableId="547305170">
    <w:abstractNumId w:val="8"/>
  </w:num>
  <w:num w:numId="9" w16cid:durableId="1998803588">
    <w:abstractNumId w:val="9"/>
  </w:num>
  <w:num w:numId="10" w16cid:durableId="2128698324">
    <w:abstractNumId w:val="11"/>
  </w:num>
  <w:num w:numId="11" w16cid:durableId="1946647133">
    <w:abstractNumId w:val="12"/>
  </w:num>
  <w:num w:numId="12" w16cid:durableId="1196581754">
    <w:abstractNumId w:val="14"/>
  </w:num>
  <w:num w:numId="13" w16cid:durableId="221795411">
    <w:abstractNumId w:val="16"/>
  </w:num>
  <w:num w:numId="14" w16cid:durableId="1748384724">
    <w:abstractNumId w:val="17"/>
  </w:num>
  <w:num w:numId="15" w16cid:durableId="947588153">
    <w:abstractNumId w:val="18"/>
  </w:num>
  <w:num w:numId="16" w16cid:durableId="1369142553">
    <w:abstractNumId w:val="20"/>
  </w:num>
  <w:num w:numId="17" w16cid:durableId="8870500">
    <w:abstractNumId w:val="21"/>
  </w:num>
  <w:num w:numId="18" w16cid:durableId="370962607">
    <w:abstractNumId w:val="22"/>
  </w:num>
  <w:num w:numId="19" w16cid:durableId="2102950947">
    <w:abstractNumId w:val="23"/>
  </w:num>
  <w:num w:numId="20" w16cid:durableId="1576739393">
    <w:abstractNumId w:val="24"/>
  </w:num>
  <w:num w:numId="21" w16cid:durableId="273754871">
    <w:abstractNumId w:val="25"/>
  </w:num>
  <w:num w:numId="22" w16cid:durableId="471991081">
    <w:abstractNumId w:val="28"/>
  </w:num>
  <w:num w:numId="23" w16cid:durableId="449708244">
    <w:abstractNumId w:val="30"/>
  </w:num>
  <w:num w:numId="24" w16cid:durableId="2082628914">
    <w:abstractNumId w:val="32"/>
  </w:num>
  <w:num w:numId="25" w16cid:durableId="448549504">
    <w:abstractNumId w:val="35"/>
  </w:num>
  <w:num w:numId="26" w16cid:durableId="1291281865">
    <w:abstractNumId w:val="37"/>
  </w:num>
  <w:num w:numId="27" w16cid:durableId="1883052250">
    <w:abstractNumId w:val="38"/>
  </w:num>
  <w:num w:numId="28" w16cid:durableId="1271083204">
    <w:abstractNumId w:val="41"/>
  </w:num>
  <w:num w:numId="29" w16cid:durableId="179397761">
    <w:abstractNumId w:val="42"/>
  </w:num>
  <w:num w:numId="30" w16cid:durableId="1736051582">
    <w:abstractNumId w:val="43"/>
  </w:num>
  <w:num w:numId="31" w16cid:durableId="3410402">
    <w:abstractNumId w:val="44"/>
  </w:num>
  <w:num w:numId="32" w16cid:durableId="1050156141">
    <w:abstractNumId w:val="79"/>
  </w:num>
  <w:num w:numId="33" w16cid:durableId="2021740850">
    <w:abstractNumId w:val="52"/>
  </w:num>
  <w:num w:numId="34" w16cid:durableId="1523008779">
    <w:abstractNumId w:val="112"/>
  </w:num>
  <w:num w:numId="35" w16cid:durableId="874779085">
    <w:abstractNumId w:val="48"/>
  </w:num>
  <w:num w:numId="36" w16cid:durableId="1241792125">
    <w:abstractNumId w:val="99"/>
  </w:num>
  <w:num w:numId="37" w16cid:durableId="1158838870">
    <w:abstractNumId w:val="94"/>
  </w:num>
  <w:num w:numId="38" w16cid:durableId="126555934">
    <w:abstractNumId w:val="119"/>
  </w:num>
  <w:num w:numId="39" w16cid:durableId="1815490156">
    <w:abstractNumId w:val="53"/>
  </w:num>
  <w:num w:numId="40" w16cid:durableId="859591427">
    <w:abstractNumId w:val="126"/>
  </w:num>
  <w:num w:numId="41" w16cid:durableId="1831364670">
    <w:abstractNumId w:val="86"/>
  </w:num>
  <w:num w:numId="42" w16cid:durableId="1702582928">
    <w:abstractNumId w:val="61"/>
  </w:num>
  <w:num w:numId="43" w16cid:durableId="59050902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927253">
    <w:abstractNumId w:val="124"/>
  </w:num>
  <w:num w:numId="45" w16cid:durableId="1496653792">
    <w:abstractNumId w:val="76"/>
  </w:num>
  <w:num w:numId="46" w16cid:durableId="539518437">
    <w:abstractNumId w:val="62"/>
  </w:num>
  <w:num w:numId="47" w16cid:durableId="1057361220">
    <w:abstractNumId w:val="130"/>
  </w:num>
  <w:num w:numId="48" w16cid:durableId="302468601">
    <w:abstractNumId w:val="57"/>
  </w:num>
  <w:num w:numId="49" w16cid:durableId="1413700412">
    <w:abstractNumId w:val="67"/>
  </w:num>
  <w:num w:numId="50" w16cid:durableId="1900171369">
    <w:abstractNumId w:val="82"/>
  </w:num>
  <w:num w:numId="51" w16cid:durableId="676739079">
    <w:abstractNumId w:val="117"/>
  </w:num>
  <w:num w:numId="52" w16cid:durableId="941572594">
    <w:abstractNumId w:val="74"/>
  </w:num>
  <w:num w:numId="53" w16cid:durableId="494565047">
    <w:abstractNumId w:val="101"/>
  </w:num>
  <w:num w:numId="54" w16cid:durableId="1872650819">
    <w:abstractNumId w:val="104"/>
  </w:num>
  <w:num w:numId="55" w16cid:durableId="1727491755">
    <w:abstractNumId w:val="46"/>
  </w:num>
  <w:num w:numId="56" w16cid:durableId="331105558">
    <w:abstractNumId w:val="84"/>
  </w:num>
  <w:num w:numId="57" w16cid:durableId="2101439155">
    <w:abstractNumId w:val="49"/>
  </w:num>
  <w:num w:numId="58" w16cid:durableId="5719622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99331364">
    <w:abstractNumId w:val="60"/>
  </w:num>
  <w:num w:numId="60" w16cid:durableId="737482285">
    <w:abstractNumId w:val="128"/>
  </w:num>
  <w:num w:numId="61" w16cid:durableId="2099934737">
    <w:abstractNumId w:val="68"/>
  </w:num>
  <w:num w:numId="62" w16cid:durableId="1303265666">
    <w:abstractNumId w:val="129"/>
  </w:num>
  <w:num w:numId="63" w16cid:durableId="1630478035">
    <w:abstractNumId w:val="121"/>
  </w:num>
  <w:num w:numId="64" w16cid:durableId="1732578335">
    <w:abstractNumId w:val="83"/>
  </w:num>
  <w:num w:numId="65" w16cid:durableId="1479498877">
    <w:abstractNumId w:val="58"/>
  </w:num>
  <w:num w:numId="66" w16cid:durableId="1824202972">
    <w:abstractNumId w:val="56"/>
  </w:num>
  <w:num w:numId="67" w16cid:durableId="1501315890">
    <w:abstractNumId w:val="102"/>
  </w:num>
  <w:num w:numId="68" w16cid:durableId="1286739508">
    <w:abstractNumId w:val="70"/>
  </w:num>
  <w:num w:numId="69" w16cid:durableId="1049957989">
    <w:abstractNumId w:val="55"/>
  </w:num>
  <w:num w:numId="70" w16cid:durableId="657616462">
    <w:abstractNumId w:val="87"/>
  </w:num>
  <w:num w:numId="71" w16cid:durableId="1116145704">
    <w:abstractNumId w:val="110"/>
  </w:num>
  <w:num w:numId="72" w16cid:durableId="1153179330">
    <w:abstractNumId w:val="132"/>
  </w:num>
  <w:num w:numId="73" w16cid:durableId="761997889">
    <w:abstractNumId w:val="51"/>
  </w:num>
  <w:num w:numId="74" w16cid:durableId="337925410">
    <w:abstractNumId w:val="137"/>
  </w:num>
  <w:num w:numId="75" w16cid:durableId="1556549313">
    <w:abstractNumId w:val="123"/>
  </w:num>
  <w:num w:numId="76" w16cid:durableId="1706369418">
    <w:abstractNumId w:val="81"/>
  </w:num>
  <w:num w:numId="77" w16cid:durableId="679626671">
    <w:abstractNumId w:val="73"/>
  </w:num>
  <w:num w:numId="78" w16cid:durableId="363217999">
    <w:abstractNumId w:val="69"/>
  </w:num>
  <w:num w:numId="79" w16cid:durableId="130858414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04590378">
    <w:abstractNumId w:val="122"/>
  </w:num>
  <w:num w:numId="81" w16cid:durableId="69230724">
    <w:abstractNumId w:val="100"/>
  </w:num>
  <w:num w:numId="82" w16cid:durableId="1439912383">
    <w:abstractNumId w:val="133"/>
  </w:num>
  <w:num w:numId="83" w16cid:durableId="2011836429">
    <w:abstractNumId w:val="78"/>
  </w:num>
  <w:num w:numId="84" w16cid:durableId="215746162">
    <w:abstractNumId w:val="47"/>
  </w:num>
  <w:num w:numId="85" w16cid:durableId="92479763">
    <w:abstractNumId w:val="131"/>
  </w:num>
  <w:num w:numId="86" w16cid:durableId="573314895">
    <w:abstractNumId w:val="116"/>
  </w:num>
  <w:num w:numId="87" w16cid:durableId="1901480110">
    <w:abstractNumId w:val="90"/>
  </w:num>
  <w:num w:numId="88" w16cid:durableId="1293245465">
    <w:abstractNumId w:val="93"/>
  </w:num>
  <w:num w:numId="89" w16cid:durableId="1316109110">
    <w:abstractNumId w:val="96"/>
  </w:num>
  <w:num w:numId="90" w16cid:durableId="352611366">
    <w:abstractNumId w:val="85"/>
  </w:num>
  <w:num w:numId="91" w16cid:durableId="1353607997">
    <w:abstractNumId w:val="89"/>
  </w:num>
  <w:num w:numId="92" w16cid:durableId="1572735410">
    <w:abstractNumId w:val="72"/>
  </w:num>
  <w:num w:numId="93" w16cid:durableId="284629549">
    <w:abstractNumId w:val="75"/>
  </w:num>
  <w:num w:numId="94" w16cid:durableId="879827106">
    <w:abstractNumId w:val="64"/>
  </w:num>
  <w:num w:numId="95" w16cid:durableId="1247617599">
    <w:abstractNumId w:val="118"/>
  </w:num>
  <w:num w:numId="96" w16cid:durableId="264464381">
    <w:abstractNumId w:val="103"/>
  </w:num>
  <w:num w:numId="97" w16cid:durableId="1138493331">
    <w:abstractNumId w:val="91"/>
  </w:num>
  <w:num w:numId="98" w16cid:durableId="1055814152">
    <w:abstractNumId w:val="80"/>
  </w:num>
  <w:num w:numId="99" w16cid:durableId="534391934">
    <w:abstractNumId w:val="108"/>
  </w:num>
  <w:num w:numId="100" w16cid:durableId="1625965646">
    <w:abstractNumId w:val="107"/>
  </w:num>
  <w:num w:numId="101" w16cid:durableId="17050247">
    <w:abstractNumId w:val="138"/>
  </w:num>
  <w:num w:numId="102" w16cid:durableId="447819461">
    <w:abstractNumId w:val="135"/>
  </w:num>
  <w:num w:numId="103" w16cid:durableId="1930501695">
    <w:abstractNumId w:val="125"/>
  </w:num>
  <w:num w:numId="104" w16cid:durableId="908417977">
    <w:abstractNumId w:val="95"/>
  </w:num>
  <w:num w:numId="105" w16cid:durableId="1399091332">
    <w:abstractNumId w:val="65"/>
  </w:num>
  <w:num w:numId="106" w16cid:durableId="16322217">
    <w:abstractNumId w:val="113"/>
  </w:num>
  <w:num w:numId="107" w16cid:durableId="396707875">
    <w:abstractNumId w:val="59"/>
  </w:num>
  <w:num w:numId="108" w16cid:durableId="1386491817">
    <w:abstractNumId w:val="136"/>
  </w:num>
  <w:num w:numId="109" w16cid:durableId="353583503">
    <w:abstractNumId w:val="66"/>
  </w:num>
  <w:num w:numId="110" w16cid:durableId="1702827977">
    <w:abstractNumId w:val="111"/>
  </w:num>
  <w:num w:numId="111" w16cid:durableId="862473624">
    <w:abstractNumId w:val="97"/>
  </w:num>
  <w:num w:numId="112" w16cid:durableId="1910919996">
    <w:abstractNumId w:val="114"/>
  </w:num>
  <w:num w:numId="113" w16cid:durableId="19747171">
    <w:abstractNumId w:val="105"/>
  </w:num>
  <w:num w:numId="114" w16cid:durableId="911738803">
    <w:abstractNumId w:val="77"/>
  </w:num>
  <w:num w:numId="115" w16cid:durableId="1189831591">
    <w:abstractNumId w:val="115"/>
  </w:num>
  <w:num w:numId="116" w16cid:durableId="340932815">
    <w:abstractNumId w:val="109"/>
  </w:num>
  <w:num w:numId="117" w16cid:durableId="175195883">
    <w:abstractNumId w:val="50"/>
  </w:num>
  <w:num w:numId="118" w16cid:durableId="1384595308">
    <w:abstractNumId w:val="54"/>
  </w:num>
  <w:num w:numId="119" w16cid:durableId="1118137067">
    <w:abstractNumId w:val="106"/>
  </w:num>
  <w:num w:numId="120" w16cid:durableId="145362277">
    <w:abstractNumId w:val="63"/>
  </w:num>
  <w:num w:numId="121" w16cid:durableId="1203053254">
    <w:abstractNumId w:val="120"/>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arzyna Kuczkowska">
    <w15:presenceInfo w15:providerId="AD" w15:userId="S-1-5-21-3876571917-2764203739-1476313084-3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2CE6"/>
    <w:rsid w:val="00002D38"/>
    <w:rsid w:val="000030B1"/>
    <w:rsid w:val="00003298"/>
    <w:rsid w:val="000034C7"/>
    <w:rsid w:val="0000426C"/>
    <w:rsid w:val="00004B59"/>
    <w:rsid w:val="0000562B"/>
    <w:rsid w:val="00006531"/>
    <w:rsid w:val="000065DC"/>
    <w:rsid w:val="000078DE"/>
    <w:rsid w:val="00007F43"/>
    <w:rsid w:val="00010529"/>
    <w:rsid w:val="000106CC"/>
    <w:rsid w:val="000106E2"/>
    <w:rsid w:val="000111E6"/>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506"/>
    <w:rsid w:val="000159DA"/>
    <w:rsid w:val="000163AF"/>
    <w:rsid w:val="00016602"/>
    <w:rsid w:val="0001665C"/>
    <w:rsid w:val="000171BE"/>
    <w:rsid w:val="00017A69"/>
    <w:rsid w:val="00017D12"/>
    <w:rsid w:val="0002046D"/>
    <w:rsid w:val="000208C5"/>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6F69"/>
    <w:rsid w:val="000373B9"/>
    <w:rsid w:val="0003793A"/>
    <w:rsid w:val="00037A5C"/>
    <w:rsid w:val="00037C67"/>
    <w:rsid w:val="000400D1"/>
    <w:rsid w:val="00040356"/>
    <w:rsid w:val="00040474"/>
    <w:rsid w:val="000405AB"/>
    <w:rsid w:val="0004096E"/>
    <w:rsid w:val="0004190F"/>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216A"/>
    <w:rsid w:val="0006233F"/>
    <w:rsid w:val="00062BF2"/>
    <w:rsid w:val="00063458"/>
    <w:rsid w:val="000639A0"/>
    <w:rsid w:val="00065229"/>
    <w:rsid w:val="0006528A"/>
    <w:rsid w:val="000652B7"/>
    <w:rsid w:val="0006568E"/>
    <w:rsid w:val="00065764"/>
    <w:rsid w:val="0006586A"/>
    <w:rsid w:val="00066050"/>
    <w:rsid w:val="000661E7"/>
    <w:rsid w:val="00066C0C"/>
    <w:rsid w:val="00067BE6"/>
    <w:rsid w:val="00070B03"/>
    <w:rsid w:val="00070F90"/>
    <w:rsid w:val="000711DC"/>
    <w:rsid w:val="0007138C"/>
    <w:rsid w:val="0007191C"/>
    <w:rsid w:val="00072646"/>
    <w:rsid w:val="00072A14"/>
    <w:rsid w:val="00072B18"/>
    <w:rsid w:val="00073223"/>
    <w:rsid w:val="00073DBA"/>
    <w:rsid w:val="00073E25"/>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5F7"/>
    <w:rsid w:val="000846F5"/>
    <w:rsid w:val="00084B33"/>
    <w:rsid w:val="00085162"/>
    <w:rsid w:val="00086385"/>
    <w:rsid w:val="00086B77"/>
    <w:rsid w:val="00086DE1"/>
    <w:rsid w:val="000875D2"/>
    <w:rsid w:val="00090CB2"/>
    <w:rsid w:val="00090DC3"/>
    <w:rsid w:val="00090EA5"/>
    <w:rsid w:val="00091077"/>
    <w:rsid w:val="00091502"/>
    <w:rsid w:val="000919EA"/>
    <w:rsid w:val="00091E9F"/>
    <w:rsid w:val="00091EE3"/>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2E3"/>
    <w:rsid w:val="000A18F5"/>
    <w:rsid w:val="000A2236"/>
    <w:rsid w:val="000A259E"/>
    <w:rsid w:val="000A25A9"/>
    <w:rsid w:val="000A32F4"/>
    <w:rsid w:val="000A3D4B"/>
    <w:rsid w:val="000A481A"/>
    <w:rsid w:val="000A5307"/>
    <w:rsid w:val="000A5411"/>
    <w:rsid w:val="000A5BEB"/>
    <w:rsid w:val="000A62D1"/>
    <w:rsid w:val="000A650D"/>
    <w:rsid w:val="000A6B1E"/>
    <w:rsid w:val="000A71BA"/>
    <w:rsid w:val="000A72E1"/>
    <w:rsid w:val="000A7609"/>
    <w:rsid w:val="000B0816"/>
    <w:rsid w:val="000B0C02"/>
    <w:rsid w:val="000B185D"/>
    <w:rsid w:val="000B1C6F"/>
    <w:rsid w:val="000B229D"/>
    <w:rsid w:val="000B265B"/>
    <w:rsid w:val="000B2968"/>
    <w:rsid w:val="000B2C77"/>
    <w:rsid w:val="000B2D14"/>
    <w:rsid w:val="000B2D76"/>
    <w:rsid w:val="000B34A3"/>
    <w:rsid w:val="000B373D"/>
    <w:rsid w:val="000B37FA"/>
    <w:rsid w:val="000B38C7"/>
    <w:rsid w:val="000B4395"/>
    <w:rsid w:val="000B45A6"/>
    <w:rsid w:val="000B4F8D"/>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FC"/>
    <w:rsid w:val="000D4306"/>
    <w:rsid w:val="000D4E40"/>
    <w:rsid w:val="000D5506"/>
    <w:rsid w:val="000D579E"/>
    <w:rsid w:val="000D5B2B"/>
    <w:rsid w:val="000D6A50"/>
    <w:rsid w:val="000D6B94"/>
    <w:rsid w:val="000D6D46"/>
    <w:rsid w:val="000D73DD"/>
    <w:rsid w:val="000E03C8"/>
    <w:rsid w:val="000E07FD"/>
    <w:rsid w:val="000E08A1"/>
    <w:rsid w:val="000E12FD"/>
    <w:rsid w:val="000E1A40"/>
    <w:rsid w:val="000E1D24"/>
    <w:rsid w:val="000E1D5F"/>
    <w:rsid w:val="000E2498"/>
    <w:rsid w:val="000E26F3"/>
    <w:rsid w:val="000E2B24"/>
    <w:rsid w:val="000E2CBF"/>
    <w:rsid w:val="000E2E49"/>
    <w:rsid w:val="000E354A"/>
    <w:rsid w:val="000E37D0"/>
    <w:rsid w:val="000E4C4C"/>
    <w:rsid w:val="000E4E11"/>
    <w:rsid w:val="000E5308"/>
    <w:rsid w:val="000E598A"/>
    <w:rsid w:val="000E5A3B"/>
    <w:rsid w:val="000E5B1C"/>
    <w:rsid w:val="000E5DC5"/>
    <w:rsid w:val="000E621F"/>
    <w:rsid w:val="000E6B2F"/>
    <w:rsid w:val="000E6B6B"/>
    <w:rsid w:val="000E723D"/>
    <w:rsid w:val="000E789D"/>
    <w:rsid w:val="000E7A07"/>
    <w:rsid w:val="000E7FA8"/>
    <w:rsid w:val="000F0033"/>
    <w:rsid w:val="000F029E"/>
    <w:rsid w:val="000F06AF"/>
    <w:rsid w:val="000F0A12"/>
    <w:rsid w:val="000F0D3A"/>
    <w:rsid w:val="000F1318"/>
    <w:rsid w:val="000F1380"/>
    <w:rsid w:val="000F256D"/>
    <w:rsid w:val="000F3D78"/>
    <w:rsid w:val="000F480F"/>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BCF"/>
    <w:rsid w:val="0012336B"/>
    <w:rsid w:val="001238E8"/>
    <w:rsid w:val="00124290"/>
    <w:rsid w:val="00124694"/>
    <w:rsid w:val="00124829"/>
    <w:rsid w:val="00124AF2"/>
    <w:rsid w:val="00124BA2"/>
    <w:rsid w:val="00124D03"/>
    <w:rsid w:val="00125248"/>
    <w:rsid w:val="00125676"/>
    <w:rsid w:val="001256DC"/>
    <w:rsid w:val="00125711"/>
    <w:rsid w:val="00125BD8"/>
    <w:rsid w:val="00125F39"/>
    <w:rsid w:val="00126B7B"/>
    <w:rsid w:val="0012711C"/>
    <w:rsid w:val="001275E3"/>
    <w:rsid w:val="00127E45"/>
    <w:rsid w:val="001304B2"/>
    <w:rsid w:val="00130B7A"/>
    <w:rsid w:val="00130D0D"/>
    <w:rsid w:val="00130D6E"/>
    <w:rsid w:val="00131068"/>
    <w:rsid w:val="00131CDF"/>
    <w:rsid w:val="00134713"/>
    <w:rsid w:val="001356BE"/>
    <w:rsid w:val="00135A83"/>
    <w:rsid w:val="00135C31"/>
    <w:rsid w:val="00135EF1"/>
    <w:rsid w:val="001365BE"/>
    <w:rsid w:val="001370FC"/>
    <w:rsid w:val="00137562"/>
    <w:rsid w:val="0014081F"/>
    <w:rsid w:val="00140BE9"/>
    <w:rsid w:val="00140C90"/>
    <w:rsid w:val="00140FCA"/>
    <w:rsid w:val="001417EF"/>
    <w:rsid w:val="001419E6"/>
    <w:rsid w:val="00141C82"/>
    <w:rsid w:val="0014261D"/>
    <w:rsid w:val="00142C9B"/>
    <w:rsid w:val="00142D81"/>
    <w:rsid w:val="00143501"/>
    <w:rsid w:val="0014414C"/>
    <w:rsid w:val="00145830"/>
    <w:rsid w:val="00146414"/>
    <w:rsid w:val="00146F46"/>
    <w:rsid w:val="00147693"/>
    <w:rsid w:val="001476D2"/>
    <w:rsid w:val="00147853"/>
    <w:rsid w:val="00147ADA"/>
    <w:rsid w:val="00147DD3"/>
    <w:rsid w:val="00150AB7"/>
    <w:rsid w:val="001511DC"/>
    <w:rsid w:val="0015123A"/>
    <w:rsid w:val="00152115"/>
    <w:rsid w:val="00152640"/>
    <w:rsid w:val="00153543"/>
    <w:rsid w:val="0015386F"/>
    <w:rsid w:val="001539FD"/>
    <w:rsid w:val="00153E4E"/>
    <w:rsid w:val="001540FE"/>
    <w:rsid w:val="00154222"/>
    <w:rsid w:val="001555ED"/>
    <w:rsid w:val="001557FD"/>
    <w:rsid w:val="00155D0B"/>
    <w:rsid w:val="00155E99"/>
    <w:rsid w:val="00156AE4"/>
    <w:rsid w:val="00157A57"/>
    <w:rsid w:val="00157A6C"/>
    <w:rsid w:val="001610F9"/>
    <w:rsid w:val="001611BF"/>
    <w:rsid w:val="001611C4"/>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1977"/>
    <w:rsid w:val="00181A4D"/>
    <w:rsid w:val="00181AB1"/>
    <w:rsid w:val="00181DDA"/>
    <w:rsid w:val="00182AC1"/>
    <w:rsid w:val="00183984"/>
    <w:rsid w:val="00183B19"/>
    <w:rsid w:val="00183B29"/>
    <w:rsid w:val="00184077"/>
    <w:rsid w:val="001848B5"/>
    <w:rsid w:val="001855BF"/>
    <w:rsid w:val="00185FC0"/>
    <w:rsid w:val="001860E2"/>
    <w:rsid w:val="001862CC"/>
    <w:rsid w:val="001867F2"/>
    <w:rsid w:val="00186FDF"/>
    <w:rsid w:val="001872D3"/>
    <w:rsid w:val="00190E54"/>
    <w:rsid w:val="001912DF"/>
    <w:rsid w:val="00191582"/>
    <w:rsid w:val="001918F1"/>
    <w:rsid w:val="00192D07"/>
    <w:rsid w:val="00193432"/>
    <w:rsid w:val="001935FC"/>
    <w:rsid w:val="001938CC"/>
    <w:rsid w:val="0019397C"/>
    <w:rsid w:val="00193CE4"/>
    <w:rsid w:val="00194369"/>
    <w:rsid w:val="00194CDA"/>
    <w:rsid w:val="0019534B"/>
    <w:rsid w:val="00195A55"/>
    <w:rsid w:val="00195D69"/>
    <w:rsid w:val="00196354"/>
    <w:rsid w:val="001964D6"/>
    <w:rsid w:val="0019698B"/>
    <w:rsid w:val="00196A1F"/>
    <w:rsid w:val="00196D57"/>
    <w:rsid w:val="00196DF9"/>
    <w:rsid w:val="00197569"/>
    <w:rsid w:val="00197756"/>
    <w:rsid w:val="00197E91"/>
    <w:rsid w:val="001A088B"/>
    <w:rsid w:val="001A0B7A"/>
    <w:rsid w:val="001A0C41"/>
    <w:rsid w:val="001A1036"/>
    <w:rsid w:val="001A17B5"/>
    <w:rsid w:val="001A3506"/>
    <w:rsid w:val="001A3837"/>
    <w:rsid w:val="001A3C8C"/>
    <w:rsid w:val="001A3DC9"/>
    <w:rsid w:val="001A3F59"/>
    <w:rsid w:val="001A42EE"/>
    <w:rsid w:val="001A45A7"/>
    <w:rsid w:val="001A47A2"/>
    <w:rsid w:val="001A4FC6"/>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70FA"/>
    <w:rsid w:val="001C0149"/>
    <w:rsid w:val="001C0820"/>
    <w:rsid w:val="001C2308"/>
    <w:rsid w:val="001C2A01"/>
    <w:rsid w:val="001C2CC3"/>
    <w:rsid w:val="001C353A"/>
    <w:rsid w:val="001C4916"/>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C11"/>
    <w:rsid w:val="001D4C38"/>
    <w:rsid w:val="001D4E9F"/>
    <w:rsid w:val="001D4FF6"/>
    <w:rsid w:val="001D517F"/>
    <w:rsid w:val="001D531E"/>
    <w:rsid w:val="001D55D0"/>
    <w:rsid w:val="001D58F1"/>
    <w:rsid w:val="001D5924"/>
    <w:rsid w:val="001D6604"/>
    <w:rsid w:val="001D6639"/>
    <w:rsid w:val="001D69F6"/>
    <w:rsid w:val="001D708E"/>
    <w:rsid w:val="001D7F9C"/>
    <w:rsid w:val="001E02F4"/>
    <w:rsid w:val="001E0476"/>
    <w:rsid w:val="001E049A"/>
    <w:rsid w:val="001E0A76"/>
    <w:rsid w:val="001E0A8C"/>
    <w:rsid w:val="001E115F"/>
    <w:rsid w:val="001E18E6"/>
    <w:rsid w:val="001E25DC"/>
    <w:rsid w:val="001E2C3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98"/>
    <w:rsid w:val="001F0359"/>
    <w:rsid w:val="001F074E"/>
    <w:rsid w:val="001F15AA"/>
    <w:rsid w:val="001F1AE8"/>
    <w:rsid w:val="001F25CB"/>
    <w:rsid w:val="001F2AA8"/>
    <w:rsid w:val="001F3A6F"/>
    <w:rsid w:val="001F3B6B"/>
    <w:rsid w:val="001F5539"/>
    <w:rsid w:val="001F55CA"/>
    <w:rsid w:val="001F5BEF"/>
    <w:rsid w:val="001F64FF"/>
    <w:rsid w:val="001F6B65"/>
    <w:rsid w:val="001F7A44"/>
    <w:rsid w:val="001F7A87"/>
    <w:rsid w:val="001F7B11"/>
    <w:rsid w:val="001F7C20"/>
    <w:rsid w:val="00200036"/>
    <w:rsid w:val="0020097C"/>
    <w:rsid w:val="00200D95"/>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6DF0"/>
    <w:rsid w:val="00207257"/>
    <w:rsid w:val="002072D1"/>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30D"/>
    <w:rsid w:val="002215A5"/>
    <w:rsid w:val="00221D20"/>
    <w:rsid w:val="00222E3E"/>
    <w:rsid w:val="00223389"/>
    <w:rsid w:val="0022365B"/>
    <w:rsid w:val="002237A6"/>
    <w:rsid w:val="00223DC3"/>
    <w:rsid w:val="002258A1"/>
    <w:rsid w:val="002264BE"/>
    <w:rsid w:val="00226BFD"/>
    <w:rsid w:val="00226EE3"/>
    <w:rsid w:val="00227CA1"/>
    <w:rsid w:val="00230D1E"/>
    <w:rsid w:val="00230F00"/>
    <w:rsid w:val="002319B1"/>
    <w:rsid w:val="002321DF"/>
    <w:rsid w:val="002334C2"/>
    <w:rsid w:val="00233833"/>
    <w:rsid w:val="002348C1"/>
    <w:rsid w:val="00234B4E"/>
    <w:rsid w:val="002367FB"/>
    <w:rsid w:val="002370F9"/>
    <w:rsid w:val="0023748E"/>
    <w:rsid w:val="00237CA3"/>
    <w:rsid w:val="00237EA8"/>
    <w:rsid w:val="002405B3"/>
    <w:rsid w:val="00240610"/>
    <w:rsid w:val="002407AB"/>
    <w:rsid w:val="0024080A"/>
    <w:rsid w:val="00240BDC"/>
    <w:rsid w:val="00241C04"/>
    <w:rsid w:val="00241D63"/>
    <w:rsid w:val="00241EC2"/>
    <w:rsid w:val="00242066"/>
    <w:rsid w:val="002433B6"/>
    <w:rsid w:val="0024352C"/>
    <w:rsid w:val="0024380A"/>
    <w:rsid w:val="00243DCA"/>
    <w:rsid w:val="00243F12"/>
    <w:rsid w:val="00243F24"/>
    <w:rsid w:val="00243F9C"/>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5724"/>
    <w:rsid w:val="00255A67"/>
    <w:rsid w:val="00256291"/>
    <w:rsid w:val="00256910"/>
    <w:rsid w:val="002570AD"/>
    <w:rsid w:val="0025740F"/>
    <w:rsid w:val="00257E87"/>
    <w:rsid w:val="00257F58"/>
    <w:rsid w:val="0026019A"/>
    <w:rsid w:val="00260810"/>
    <w:rsid w:val="00261D27"/>
    <w:rsid w:val="00261DEE"/>
    <w:rsid w:val="00261E54"/>
    <w:rsid w:val="002621A2"/>
    <w:rsid w:val="00262280"/>
    <w:rsid w:val="002626D9"/>
    <w:rsid w:val="00262B22"/>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879"/>
    <w:rsid w:val="00270D2E"/>
    <w:rsid w:val="00271002"/>
    <w:rsid w:val="0027102C"/>
    <w:rsid w:val="0027120A"/>
    <w:rsid w:val="002715AD"/>
    <w:rsid w:val="002718A9"/>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A1B"/>
    <w:rsid w:val="00292B9D"/>
    <w:rsid w:val="0029304B"/>
    <w:rsid w:val="002938FC"/>
    <w:rsid w:val="00293A0C"/>
    <w:rsid w:val="00293D57"/>
    <w:rsid w:val="00293E6B"/>
    <w:rsid w:val="0029400F"/>
    <w:rsid w:val="00294B55"/>
    <w:rsid w:val="0029542A"/>
    <w:rsid w:val="002956B8"/>
    <w:rsid w:val="00295CAC"/>
    <w:rsid w:val="00296E5C"/>
    <w:rsid w:val="00297BAC"/>
    <w:rsid w:val="002A1CBF"/>
    <w:rsid w:val="002A2F49"/>
    <w:rsid w:val="002A334F"/>
    <w:rsid w:val="002A466F"/>
    <w:rsid w:val="002A471E"/>
    <w:rsid w:val="002A50DB"/>
    <w:rsid w:val="002A5160"/>
    <w:rsid w:val="002A54D3"/>
    <w:rsid w:val="002A6483"/>
    <w:rsid w:val="002A6522"/>
    <w:rsid w:val="002A6702"/>
    <w:rsid w:val="002A6E13"/>
    <w:rsid w:val="002A75BA"/>
    <w:rsid w:val="002B01E4"/>
    <w:rsid w:val="002B0511"/>
    <w:rsid w:val="002B1046"/>
    <w:rsid w:val="002B10FE"/>
    <w:rsid w:val="002B18DD"/>
    <w:rsid w:val="002B1ABE"/>
    <w:rsid w:val="002B1DB5"/>
    <w:rsid w:val="002B2A5D"/>
    <w:rsid w:val="002B2B8B"/>
    <w:rsid w:val="002B2F18"/>
    <w:rsid w:val="002B33BD"/>
    <w:rsid w:val="002B39A3"/>
    <w:rsid w:val="002B3FAF"/>
    <w:rsid w:val="002B4419"/>
    <w:rsid w:val="002B4648"/>
    <w:rsid w:val="002B4AD1"/>
    <w:rsid w:val="002B5B1F"/>
    <w:rsid w:val="002B5CBC"/>
    <w:rsid w:val="002B689C"/>
    <w:rsid w:val="002B6B66"/>
    <w:rsid w:val="002B79C5"/>
    <w:rsid w:val="002C1919"/>
    <w:rsid w:val="002C19EC"/>
    <w:rsid w:val="002C1A6C"/>
    <w:rsid w:val="002C1F10"/>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76F1"/>
    <w:rsid w:val="002E7C54"/>
    <w:rsid w:val="002E7DB8"/>
    <w:rsid w:val="002F024B"/>
    <w:rsid w:val="002F0501"/>
    <w:rsid w:val="002F0DA3"/>
    <w:rsid w:val="002F1011"/>
    <w:rsid w:val="002F1EC5"/>
    <w:rsid w:val="002F1F9E"/>
    <w:rsid w:val="002F2552"/>
    <w:rsid w:val="002F2D41"/>
    <w:rsid w:val="002F5A61"/>
    <w:rsid w:val="002F5FEC"/>
    <w:rsid w:val="002F62CA"/>
    <w:rsid w:val="002F6C79"/>
    <w:rsid w:val="002F6D06"/>
    <w:rsid w:val="002F799D"/>
    <w:rsid w:val="002F7F7C"/>
    <w:rsid w:val="00300E0A"/>
    <w:rsid w:val="00300E86"/>
    <w:rsid w:val="003014A4"/>
    <w:rsid w:val="0030151F"/>
    <w:rsid w:val="0030157F"/>
    <w:rsid w:val="00301A69"/>
    <w:rsid w:val="003021CB"/>
    <w:rsid w:val="00302377"/>
    <w:rsid w:val="00302664"/>
    <w:rsid w:val="00302694"/>
    <w:rsid w:val="00302A97"/>
    <w:rsid w:val="00302B39"/>
    <w:rsid w:val="00302D55"/>
    <w:rsid w:val="003036B8"/>
    <w:rsid w:val="00303A79"/>
    <w:rsid w:val="003049E9"/>
    <w:rsid w:val="003058CC"/>
    <w:rsid w:val="00305D4A"/>
    <w:rsid w:val="003064C4"/>
    <w:rsid w:val="0030661A"/>
    <w:rsid w:val="00306932"/>
    <w:rsid w:val="00306E5D"/>
    <w:rsid w:val="003070C3"/>
    <w:rsid w:val="00307A79"/>
    <w:rsid w:val="00307AC0"/>
    <w:rsid w:val="00307BB2"/>
    <w:rsid w:val="00310515"/>
    <w:rsid w:val="003108E4"/>
    <w:rsid w:val="003110C4"/>
    <w:rsid w:val="00311176"/>
    <w:rsid w:val="0031140D"/>
    <w:rsid w:val="00311484"/>
    <w:rsid w:val="00311BCE"/>
    <w:rsid w:val="00311DA4"/>
    <w:rsid w:val="00311E58"/>
    <w:rsid w:val="00311F44"/>
    <w:rsid w:val="003125D8"/>
    <w:rsid w:val="00312756"/>
    <w:rsid w:val="00312EBC"/>
    <w:rsid w:val="00313753"/>
    <w:rsid w:val="0031483F"/>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1A5F"/>
    <w:rsid w:val="00321FC8"/>
    <w:rsid w:val="00322080"/>
    <w:rsid w:val="003229CB"/>
    <w:rsid w:val="0032316F"/>
    <w:rsid w:val="00323BCB"/>
    <w:rsid w:val="003244E4"/>
    <w:rsid w:val="00324B91"/>
    <w:rsid w:val="00325219"/>
    <w:rsid w:val="003253BA"/>
    <w:rsid w:val="003254F1"/>
    <w:rsid w:val="00325886"/>
    <w:rsid w:val="00326755"/>
    <w:rsid w:val="003278F2"/>
    <w:rsid w:val="00327B46"/>
    <w:rsid w:val="00327CAD"/>
    <w:rsid w:val="00327EE1"/>
    <w:rsid w:val="00327F27"/>
    <w:rsid w:val="00330533"/>
    <w:rsid w:val="00330B07"/>
    <w:rsid w:val="00330B2A"/>
    <w:rsid w:val="00331015"/>
    <w:rsid w:val="00331B7B"/>
    <w:rsid w:val="0033233E"/>
    <w:rsid w:val="00332F81"/>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9A8"/>
    <w:rsid w:val="00345305"/>
    <w:rsid w:val="00347539"/>
    <w:rsid w:val="00347A2A"/>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41C1"/>
    <w:rsid w:val="003E45F6"/>
    <w:rsid w:val="003E4900"/>
    <w:rsid w:val="003E49A6"/>
    <w:rsid w:val="003E4BD2"/>
    <w:rsid w:val="003E4D97"/>
    <w:rsid w:val="003E5391"/>
    <w:rsid w:val="003E6AB1"/>
    <w:rsid w:val="003E70F4"/>
    <w:rsid w:val="003E7306"/>
    <w:rsid w:val="003E73B4"/>
    <w:rsid w:val="003E7B85"/>
    <w:rsid w:val="003F0077"/>
    <w:rsid w:val="003F01E0"/>
    <w:rsid w:val="003F0FA6"/>
    <w:rsid w:val="003F0FDC"/>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2472"/>
    <w:rsid w:val="004031FA"/>
    <w:rsid w:val="004034C2"/>
    <w:rsid w:val="00403A97"/>
    <w:rsid w:val="00403DA9"/>
    <w:rsid w:val="0040424C"/>
    <w:rsid w:val="004043FB"/>
    <w:rsid w:val="00404434"/>
    <w:rsid w:val="0040479D"/>
    <w:rsid w:val="00404BDE"/>
    <w:rsid w:val="00405510"/>
    <w:rsid w:val="004067BC"/>
    <w:rsid w:val="00406EB3"/>
    <w:rsid w:val="00407466"/>
    <w:rsid w:val="0040776C"/>
    <w:rsid w:val="00407B8E"/>
    <w:rsid w:val="0041049F"/>
    <w:rsid w:val="00410960"/>
    <w:rsid w:val="004117DC"/>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0EB6"/>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E40"/>
    <w:rsid w:val="00432022"/>
    <w:rsid w:val="0043328F"/>
    <w:rsid w:val="004332AA"/>
    <w:rsid w:val="00433BE0"/>
    <w:rsid w:val="004354C4"/>
    <w:rsid w:val="004361C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7072"/>
    <w:rsid w:val="00447449"/>
    <w:rsid w:val="00447624"/>
    <w:rsid w:val="004502E6"/>
    <w:rsid w:val="00450A06"/>
    <w:rsid w:val="00451563"/>
    <w:rsid w:val="004526F8"/>
    <w:rsid w:val="00452711"/>
    <w:rsid w:val="00452F12"/>
    <w:rsid w:val="00453113"/>
    <w:rsid w:val="0045345F"/>
    <w:rsid w:val="004544DF"/>
    <w:rsid w:val="00454AF1"/>
    <w:rsid w:val="004552EB"/>
    <w:rsid w:val="00455BC9"/>
    <w:rsid w:val="00455D06"/>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5079"/>
    <w:rsid w:val="00465471"/>
    <w:rsid w:val="00465644"/>
    <w:rsid w:val="0046567F"/>
    <w:rsid w:val="0046571A"/>
    <w:rsid w:val="004658CF"/>
    <w:rsid w:val="004665A1"/>
    <w:rsid w:val="00466621"/>
    <w:rsid w:val="00466AB3"/>
    <w:rsid w:val="00466CD3"/>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815"/>
    <w:rsid w:val="004B2E84"/>
    <w:rsid w:val="004B346E"/>
    <w:rsid w:val="004B3DD3"/>
    <w:rsid w:val="004B418B"/>
    <w:rsid w:val="004B49B3"/>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3F60"/>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4E5B"/>
    <w:rsid w:val="004D5375"/>
    <w:rsid w:val="004D5462"/>
    <w:rsid w:val="004D55AF"/>
    <w:rsid w:val="004D767A"/>
    <w:rsid w:val="004E0B73"/>
    <w:rsid w:val="004E0F5B"/>
    <w:rsid w:val="004E19CE"/>
    <w:rsid w:val="004E212F"/>
    <w:rsid w:val="004E2D8B"/>
    <w:rsid w:val="004E321C"/>
    <w:rsid w:val="004E36D6"/>
    <w:rsid w:val="004E3B28"/>
    <w:rsid w:val="004E4446"/>
    <w:rsid w:val="004E476D"/>
    <w:rsid w:val="004E4869"/>
    <w:rsid w:val="004E4C88"/>
    <w:rsid w:val="004E5201"/>
    <w:rsid w:val="004E57C0"/>
    <w:rsid w:val="004E5EB8"/>
    <w:rsid w:val="004E5F81"/>
    <w:rsid w:val="004E6E8F"/>
    <w:rsid w:val="004E755D"/>
    <w:rsid w:val="004F107B"/>
    <w:rsid w:val="004F1C3D"/>
    <w:rsid w:val="004F263F"/>
    <w:rsid w:val="004F2FE9"/>
    <w:rsid w:val="004F31F4"/>
    <w:rsid w:val="004F3817"/>
    <w:rsid w:val="004F3D22"/>
    <w:rsid w:val="004F4E3B"/>
    <w:rsid w:val="004F55C2"/>
    <w:rsid w:val="004F5656"/>
    <w:rsid w:val="004F571E"/>
    <w:rsid w:val="004F5C92"/>
    <w:rsid w:val="004F6BFB"/>
    <w:rsid w:val="004F6E63"/>
    <w:rsid w:val="004F7F18"/>
    <w:rsid w:val="00500548"/>
    <w:rsid w:val="00500889"/>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8F1"/>
    <w:rsid w:val="0051460A"/>
    <w:rsid w:val="005153DB"/>
    <w:rsid w:val="00515586"/>
    <w:rsid w:val="00515744"/>
    <w:rsid w:val="00516717"/>
    <w:rsid w:val="00517230"/>
    <w:rsid w:val="005200AA"/>
    <w:rsid w:val="0052057E"/>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6077"/>
    <w:rsid w:val="0052638F"/>
    <w:rsid w:val="00526CA3"/>
    <w:rsid w:val="00526CB3"/>
    <w:rsid w:val="005273DB"/>
    <w:rsid w:val="00527510"/>
    <w:rsid w:val="005304A0"/>
    <w:rsid w:val="00530761"/>
    <w:rsid w:val="00531196"/>
    <w:rsid w:val="005315E1"/>
    <w:rsid w:val="00532126"/>
    <w:rsid w:val="0053279A"/>
    <w:rsid w:val="00532F7E"/>
    <w:rsid w:val="005331B5"/>
    <w:rsid w:val="00533568"/>
    <w:rsid w:val="00533CB1"/>
    <w:rsid w:val="00534677"/>
    <w:rsid w:val="00535283"/>
    <w:rsid w:val="005359D3"/>
    <w:rsid w:val="00535B5B"/>
    <w:rsid w:val="005370C5"/>
    <w:rsid w:val="00537864"/>
    <w:rsid w:val="00537B38"/>
    <w:rsid w:val="0054095A"/>
    <w:rsid w:val="005415AB"/>
    <w:rsid w:val="005428CD"/>
    <w:rsid w:val="00543D8A"/>
    <w:rsid w:val="00543DD7"/>
    <w:rsid w:val="00543EA6"/>
    <w:rsid w:val="00544CDB"/>
    <w:rsid w:val="00544EDF"/>
    <w:rsid w:val="00545193"/>
    <w:rsid w:val="00545336"/>
    <w:rsid w:val="00545B09"/>
    <w:rsid w:val="005473BB"/>
    <w:rsid w:val="00547832"/>
    <w:rsid w:val="00550790"/>
    <w:rsid w:val="00550BC9"/>
    <w:rsid w:val="00550FC2"/>
    <w:rsid w:val="00551318"/>
    <w:rsid w:val="00551916"/>
    <w:rsid w:val="00551DD6"/>
    <w:rsid w:val="0055213C"/>
    <w:rsid w:val="005529F6"/>
    <w:rsid w:val="00552D23"/>
    <w:rsid w:val="00552FB8"/>
    <w:rsid w:val="005531A5"/>
    <w:rsid w:val="0055343A"/>
    <w:rsid w:val="00553716"/>
    <w:rsid w:val="00554E4A"/>
    <w:rsid w:val="00555142"/>
    <w:rsid w:val="00555181"/>
    <w:rsid w:val="00555B3D"/>
    <w:rsid w:val="005570D7"/>
    <w:rsid w:val="00557204"/>
    <w:rsid w:val="005576C5"/>
    <w:rsid w:val="00557873"/>
    <w:rsid w:val="0055793F"/>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F43"/>
    <w:rsid w:val="0056539A"/>
    <w:rsid w:val="0056555F"/>
    <w:rsid w:val="0056563F"/>
    <w:rsid w:val="005657F2"/>
    <w:rsid w:val="00566AD3"/>
    <w:rsid w:val="0056799F"/>
    <w:rsid w:val="00567D0C"/>
    <w:rsid w:val="00573308"/>
    <w:rsid w:val="00573467"/>
    <w:rsid w:val="005734FA"/>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A92"/>
    <w:rsid w:val="005A5F05"/>
    <w:rsid w:val="005A603B"/>
    <w:rsid w:val="005A6587"/>
    <w:rsid w:val="005A7B5C"/>
    <w:rsid w:val="005B0104"/>
    <w:rsid w:val="005B0E92"/>
    <w:rsid w:val="005B1226"/>
    <w:rsid w:val="005B137D"/>
    <w:rsid w:val="005B142C"/>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D3B"/>
    <w:rsid w:val="005F3645"/>
    <w:rsid w:val="005F3CE2"/>
    <w:rsid w:val="005F51A8"/>
    <w:rsid w:val="005F53CA"/>
    <w:rsid w:val="005F5BAC"/>
    <w:rsid w:val="005F6599"/>
    <w:rsid w:val="005F699D"/>
    <w:rsid w:val="005F6C6B"/>
    <w:rsid w:val="005F6EFA"/>
    <w:rsid w:val="005F706B"/>
    <w:rsid w:val="005F7DBD"/>
    <w:rsid w:val="005F7F32"/>
    <w:rsid w:val="006004DE"/>
    <w:rsid w:val="00600E29"/>
    <w:rsid w:val="00602134"/>
    <w:rsid w:val="00602E5B"/>
    <w:rsid w:val="0060465D"/>
    <w:rsid w:val="006046F3"/>
    <w:rsid w:val="00604CB4"/>
    <w:rsid w:val="006055F2"/>
    <w:rsid w:val="00605BCD"/>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664"/>
    <w:rsid w:val="006518F7"/>
    <w:rsid w:val="00651D10"/>
    <w:rsid w:val="00652A22"/>
    <w:rsid w:val="00652A99"/>
    <w:rsid w:val="006543A7"/>
    <w:rsid w:val="006544D0"/>
    <w:rsid w:val="0065469C"/>
    <w:rsid w:val="00655D6A"/>
    <w:rsid w:val="006563EC"/>
    <w:rsid w:val="006565C1"/>
    <w:rsid w:val="0065665A"/>
    <w:rsid w:val="00656A5B"/>
    <w:rsid w:val="0065734C"/>
    <w:rsid w:val="0066131A"/>
    <w:rsid w:val="0066154E"/>
    <w:rsid w:val="00661755"/>
    <w:rsid w:val="00662CD1"/>
    <w:rsid w:val="00662FDD"/>
    <w:rsid w:val="00663078"/>
    <w:rsid w:val="00664581"/>
    <w:rsid w:val="006656F8"/>
    <w:rsid w:val="006657F7"/>
    <w:rsid w:val="00665982"/>
    <w:rsid w:val="006659FD"/>
    <w:rsid w:val="00665A2D"/>
    <w:rsid w:val="00665CF1"/>
    <w:rsid w:val="00666526"/>
    <w:rsid w:val="0066683F"/>
    <w:rsid w:val="00666A0F"/>
    <w:rsid w:val="0066776B"/>
    <w:rsid w:val="00670273"/>
    <w:rsid w:val="006715E0"/>
    <w:rsid w:val="00671CFD"/>
    <w:rsid w:val="0067265B"/>
    <w:rsid w:val="006726F3"/>
    <w:rsid w:val="00672BF3"/>
    <w:rsid w:val="0067347E"/>
    <w:rsid w:val="00673FF0"/>
    <w:rsid w:val="0067435C"/>
    <w:rsid w:val="006744AF"/>
    <w:rsid w:val="006744F1"/>
    <w:rsid w:val="006750C4"/>
    <w:rsid w:val="00675DFB"/>
    <w:rsid w:val="00676DC8"/>
    <w:rsid w:val="00677E55"/>
    <w:rsid w:val="00677F0C"/>
    <w:rsid w:val="00681824"/>
    <w:rsid w:val="00682059"/>
    <w:rsid w:val="00682080"/>
    <w:rsid w:val="006827CB"/>
    <w:rsid w:val="00682843"/>
    <w:rsid w:val="006831C3"/>
    <w:rsid w:val="00683473"/>
    <w:rsid w:val="00683F77"/>
    <w:rsid w:val="006843A8"/>
    <w:rsid w:val="006844BE"/>
    <w:rsid w:val="006845FB"/>
    <w:rsid w:val="00684887"/>
    <w:rsid w:val="00684BAC"/>
    <w:rsid w:val="00684C40"/>
    <w:rsid w:val="00684E11"/>
    <w:rsid w:val="00685294"/>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ED5"/>
    <w:rsid w:val="00695FFC"/>
    <w:rsid w:val="00696151"/>
    <w:rsid w:val="00696477"/>
    <w:rsid w:val="006A0311"/>
    <w:rsid w:val="006A053C"/>
    <w:rsid w:val="006A0BC9"/>
    <w:rsid w:val="006A123D"/>
    <w:rsid w:val="006A1DBC"/>
    <w:rsid w:val="006A24D9"/>
    <w:rsid w:val="006A2635"/>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465B"/>
    <w:rsid w:val="006B51B7"/>
    <w:rsid w:val="006B5608"/>
    <w:rsid w:val="006B6235"/>
    <w:rsid w:val="006B6974"/>
    <w:rsid w:val="006B6B7C"/>
    <w:rsid w:val="006B7127"/>
    <w:rsid w:val="006B72AC"/>
    <w:rsid w:val="006B7410"/>
    <w:rsid w:val="006B7530"/>
    <w:rsid w:val="006B7735"/>
    <w:rsid w:val="006B7C60"/>
    <w:rsid w:val="006C00FE"/>
    <w:rsid w:val="006C0918"/>
    <w:rsid w:val="006C0C7B"/>
    <w:rsid w:val="006C0DFB"/>
    <w:rsid w:val="006C19F3"/>
    <w:rsid w:val="006C1BF0"/>
    <w:rsid w:val="006C3628"/>
    <w:rsid w:val="006C3EAD"/>
    <w:rsid w:val="006C40CA"/>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FD1"/>
    <w:rsid w:val="006F5748"/>
    <w:rsid w:val="006F64CB"/>
    <w:rsid w:val="006F68B3"/>
    <w:rsid w:val="006F77A9"/>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1C"/>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BFA"/>
    <w:rsid w:val="00730F2F"/>
    <w:rsid w:val="00730F45"/>
    <w:rsid w:val="00731540"/>
    <w:rsid w:val="007320EC"/>
    <w:rsid w:val="00732315"/>
    <w:rsid w:val="0073378E"/>
    <w:rsid w:val="0073490F"/>
    <w:rsid w:val="00735A7F"/>
    <w:rsid w:val="0073625D"/>
    <w:rsid w:val="007366D4"/>
    <w:rsid w:val="007375D8"/>
    <w:rsid w:val="00737613"/>
    <w:rsid w:val="00737A6D"/>
    <w:rsid w:val="00737B7D"/>
    <w:rsid w:val="00740B33"/>
    <w:rsid w:val="0074132A"/>
    <w:rsid w:val="00741BA9"/>
    <w:rsid w:val="0074259F"/>
    <w:rsid w:val="007425BC"/>
    <w:rsid w:val="007431C0"/>
    <w:rsid w:val="00743531"/>
    <w:rsid w:val="00743A02"/>
    <w:rsid w:val="00743E47"/>
    <w:rsid w:val="00744A3E"/>
    <w:rsid w:val="00745143"/>
    <w:rsid w:val="0074547B"/>
    <w:rsid w:val="00745AA4"/>
    <w:rsid w:val="00745BE2"/>
    <w:rsid w:val="00746170"/>
    <w:rsid w:val="00746342"/>
    <w:rsid w:val="007464D5"/>
    <w:rsid w:val="00747152"/>
    <w:rsid w:val="0075017F"/>
    <w:rsid w:val="00750F3E"/>
    <w:rsid w:val="007514BA"/>
    <w:rsid w:val="007514EF"/>
    <w:rsid w:val="00751F68"/>
    <w:rsid w:val="007523A4"/>
    <w:rsid w:val="00753B4D"/>
    <w:rsid w:val="00753C9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4768"/>
    <w:rsid w:val="00764A86"/>
    <w:rsid w:val="00765487"/>
    <w:rsid w:val="0076637E"/>
    <w:rsid w:val="007663B3"/>
    <w:rsid w:val="00766D47"/>
    <w:rsid w:val="007670C1"/>
    <w:rsid w:val="00767146"/>
    <w:rsid w:val="0076734E"/>
    <w:rsid w:val="00767F55"/>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AC9"/>
    <w:rsid w:val="00774FF5"/>
    <w:rsid w:val="007756FD"/>
    <w:rsid w:val="007767D0"/>
    <w:rsid w:val="007767E8"/>
    <w:rsid w:val="007768B3"/>
    <w:rsid w:val="00777A02"/>
    <w:rsid w:val="00777ED1"/>
    <w:rsid w:val="00780215"/>
    <w:rsid w:val="007836EC"/>
    <w:rsid w:val="00783ABC"/>
    <w:rsid w:val="00783ED9"/>
    <w:rsid w:val="00784AEF"/>
    <w:rsid w:val="00784B91"/>
    <w:rsid w:val="00784FBD"/>
    <w:rsid w:val="00785224"/>
    <w:rsid w:val="0078597F"/>
    <w:rsid w:val="0078643F"/>
    <w:rsid w:val="00787088"/>
    <w:rsid w:val="00787220"/>
    <w:rsid w:val="00787696"/>
    <w:rsid w:val="00787E5F"/>
    <w:rsid w:val="00790434"/>
    <w:rsid w:val="0079045B"/>
    <w:rsid w:val="0079049B"/>
    <w:rsid w:val="00790BC1"/>
    <w:rsid w:val="00791090"/>
    <w:rsid w:val="00791E28"/>
    <w:rsid w:val="007923F4"/>
    <w:rsid w:val="007928B0"/>
    <w:rsid w:val="00792D17"/>
    <w:rsid w:val="00793DC4"/>
    <w:rsid w:val="00794089"/>
    <w:rsid w:val="007941A0"/>
    <w:rsid w:val="00794412"/>
    <w:rsid w:val="007949B8"/>
    <w:rsid w:val="007954DD"/>
    <w:rsid w:val="0079627E"/>
    <w:rsid w:val="007967C7"/>
    <w:rsid w:val="007969DE"/>
    <w:rsid w:val="00796FFA"/>
    <w:rsid w:val="0079712E"/>
    <w:rsid w:val="007977B0"/>
    <w:rsid w:val="00797DAE"/>
    <w:rsid w:val="00797EC9"/>
    <w:rsid w:val="007A0438"/>
    <w:rsid w:val="007A0C10"/>
    <w:rsid w:val="007A0F98"/>
    <w:rsid w:val="007A2EC3"/>
    <w:rsid w:val="007A2F43"/>
    <w:rsid w:val="007A31C5"/>
    <w:rsid w:val="007A3907"/>
    <w:rsid w:val="007A3E2F"/>
    <w:rsid w:val="007A468E"/>
    <w:rsid w:val="007A5726"/>
    <w:rsid w:val="007A5E79"/>
    <w:rsid w:val="007A5F3A"/>
    <w:rsid w:val="007A62FE"/>
    <w:rsid w:val="007A68E6"/>
    <w:rsid w:val="007A6A4D"/>
    <w:rsid w:val="007A7833"/>
    <w:rsid w:val="007A7B24"/>
    <w:rsid w:val="007A7C91"/>
    <w:rsid w:val="007A7E51"/>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310D"/>
    <w:rsid w:val="007C336B"/>
    <w:rsid w:val="007C3701"/>
    <w:rsid w:val="007C397E"/>
    <w:rsid w:val="007C3E52"/>
    <w:rsid w:val="007C3F27"/>
    <w:rsid w:val="007C4672"/>
    <w:rsid w:val="007C4A09"/>
    <w:rsid w:val="007C4CBC"/>
    <w:rsid w:val="007C4F14"/>
    <w:rsid w:val="007C520B"/>
    <w:rsid w:val="007C52CE"/>
    <w:rsid w:val="007C58DC"/>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932"/>
    <w:rsid w:val="007D6BA6"/>
    <w:rsid w:val="007D70E0"/>
    <w:rsid w:val="007D7236"/>
    <w:rsid w:val="007D7A47"/>
    <w:rsid w:val="007D7A79"/>
    <w:rsid w:val="007D7FA9"/>
    <w:rsid w:val="007E032A"/>
    <w:rsid w:val="007E04AA"/>
    <w:rsid w:val="007E0E77"/>
    <w:rsid w:val="007E16A9"/>
    <w:rsid w:val="007E186F"/>
    <w:rsid w:val="007E1EAE"/>
    <w:rsid w:val="007E38CE"/>
    <w:rsid w:val="007E3CF5"/>
    <w:rsid w:val="007E3D3D"/>
    <w:rsid w:val="007E3F2C"/>
    <w:rsid w:val="007E3FD0"/>
    <w:rsid w:val="007E42D3"/>
    <w:rsid w:val="007E42FC"/>
    <w:rsid w:val="007E4935"/>
    <w:rsid w:val="007E4C1F"/>
    <w:rsid w:val="007E4C20"/>
    <w:rsid w:val="007E50AC"/>
    <w:rsid w:val="007E55C6"/>
    <w:rsid w:val="007E5783"/>
    <w:rsid w:val="007E5A5E"/>
    <w:rsid w:val="007E651C"/>
    <w:rsid w:val="007E65CD"/>
    <w:rsid w:val="007E6B78"/>
    <w:rsid w:val="007E6BA4"/>
    <w:rsid w:val="007E72EB"/>
    <w:rsid w:val="007E7EE1"/>
    <w:rsid w:val="007F1280"/>
    <w:rsid w:val="007F16B4"/>
    <w:rsid w:val="007F18AA"/>
    <w:rsid w:val="007F254F"/>
    <w:rsid w:val="007F2D3E"/>
    <w:rsid w:val="007F39DF"/>
    <w:rsid w:val="007F4073"/>
    <w:rsid w:val="007F439A"/>
    <w:rsid w:val="007F45F1"/>
    <w:rsid w:val="007F575A"/>
    <w:rsid w:val="007F5CDE"/>
    <w:rsid w:val="007F6477"/>
    <w:rsid w:val="007F71C0"/>
    <w:rsid w:val="008008E1"/>
    <w:rsid w:val="00800BDD"/>
    <w:rsid w:val="008015C2"/>
    <w:rsid w:val="00801644"/>
    <w:rsid w:val="00801740"/>
    <w:rsid w:val="00801F5F"/>
    <w:rsid w:val="008020ED"/>
    <w:rsid w:val="0080263C"/>
    <w:rsid w:val="00802B50"/>
    <w:rsid w:val="00802BF1"/>
    <w:rsid w:val="00802D5D"/>
    <w:rsid w:val="00802F12"/>
    <w:rsid w:val="0080441B"/>
    <w:rsid w:val="00804918"/>
    <w:rsid w:val="00804E22"/>
    <w:rsid w:val="008054C3"/>
    <w:rsid w:val="00805F1B"/>
    <w:rsid w:val="008060B3"/>
    <w:rsid w:val="0080663B"/>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37DA"/>
    <w:rsid w:val="00813B3A"/>
    <w:rsid w:val="00814206"/>
    <w:rsid w:val="00814694"/>
    <w:rsid w:val="008155BC"/>
    <w:rsid w:val="00816555"/>
    <w:rsid w:val="008173A1"/>
    <w:rsid w:val="00817874"/>
    <w:rsid w:val="008179DD"/>
    <w:rsid w:val="00817B2A"/>
    <w:rsid w:val="008202DC"/>
    <w:rsid w:val="00820BD9"/>
    <w:rsid w:val="00820C0D"/>
    <w:rsid w:val="00821D5F"/>
    <w:rsid w:val="00821FB9"/>
    <w:rsid w:val="00822C86"/>
    <w:rsid w:val="00822F1C"/>
    <w:rsid w:val="0082313E"/>
    <w:rsid w:val="00824213"/>
    <w:rsid w:val="00824258"/>
    <w:rsid w:val="0082427C"/>
    <w:rsid w:val="00824836"/>
    <w:rsid w:val="00824F52"/>
    <w:rsid w:val="008258F1"/>
    <w:rsid w:val="00825BDE"/>
    <w:rsid w:val="00826412"/>
    <w:rsid w:val="00827658"/>
    <w:rsid w:val="0082796C"/>
    <w:rsid w:val="00827B3C"/>
    <w:rsid w:val="00827F7B"/>
    <w:rsid w:val="00830151"/>
    <w:rsid w:val="008303E1"/>
    <w:rsid w:val="0083085C"/>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D7"/>
    <w:rsid w:val="008371CB"/>
    <w:rsid w:val="0083788C"/>
    <w:rsid w:val="0084189C"/>
    <w:rsid w:val="00841DCC"/>
    <w:rsid w:val="008424A4"/>
    <w:rsid w:val="00842DFF"/>
    <w:rsid w:val="00843825"/>
    <w:rsid w:val="00843B15"/>
    <w:rsid w:val="008440C3"/>
    <w:rsid w:val="00844208"/>
    <w:rsid w:val="00844211"/>
    <w:rsid w:val="00844583"/>
    <w:rsid w:val="008446BF"/>
    <w:rsid w:val="008453E6"/>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A9D"/>
    <w:rsid w:val="00857B7E"/>
    <w:rsid w:val="00857BFE"/>
    <w:rsid w:val="00860E57"/>
    <w:rsid w:val="0086182B"/>
    <w:rsid w:val="008619F1"/>
    <w:rsid w:val="00862E50"/>
    <w:rsid w:val="00863A3D"/>
    <w:rsid w:val="0086429A"/>
    <w:rsid w:val="00864443"/>
    <w:rsid w:val="00864460"/>
    <w:rsid w:val="00864C43"/>
    <w:rsid w:val="00864D13"/>
    <w:rsid w:val="00864F4B"/>
    <w:rsid w:val="00865158"/>
    <w:rsid w:val="00865334"/>
    <w:rsid w:val="00865B48"/>
    <w:rsid w:val="00866114"/>
    <w:rsid w:val="00866133"/>
    <w:rsid w:val="00866761"/>
    <w:rsid w:val="00867509"/>
    <w:rsid w:val="0086774A"/>
    <w:rsid w:val="00867B4C"/>
    <w:rsid w:val="008718AF"/>
    <w:rsid w:val="00872B2A"/>
    <w:rsid w:val="00872F15"/>
    <w:rsid w:val="00873863"/>
    <w:rsid w:val="00873B31"/>
    <w:rsid w:val="00873C63"/>
    <w:rsid w:val="00873D30"/>
    <w:rsid w:val="008745EC"/>
    <w:rsid w:val="00874BFA"/>
    <w:rsid w:val="00875003"/>
    <w:rsid w:val="00875BB4"/>
    <w:rsid w:val="00876B17"/>
    <w:rsid w:val="00876D44"/>
    <w:rsid w:val="008808E5"/>
    <w:rsid w:val="00880924"/>
    <w:rsid w:val="008809C2"/>
    <w:rsid w:val="00880EA0"/>
    <w:rsid w:val="00881404"/>
    <w:rsid w:val="008821EC"/>
    <w:rsid w:val="0088270A"/>
    <w:rsid w:val="008834B3"/>
    <w:rsid w:val="00883A0B"/>
    <w:rsid w:val="00883B34"/>
    <w:rsid w:val="00883E4B"/>
    <w:rsid w:val="0088695C"/>
    <w:rsid w:val="00886BA6"/>
    <w:rsid w:val="00887582"/>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D00"/>
    <w:rsid w:val="008A3508"/>
    <w:rsid w:val="008A38B2"/>
    <w:rsid w:val="008A38E8"/>
    <w:rsid w:val="008A44F2"/>
    <w:rsid w:val="008A4906"/>
    <w:rsid w:val="008A4A70"/>
    <w:rsid w:val="008A5B8D"/>
    <w:rsid w:val="008A5CCF"/>
    <w:rsid w:val="008A6068"/>
    <w:rsid w:val="008A6723"/>
    <w:rsid w:val="008A6BC0"/>
    <w:rsid w:val="008A6CF9"/>
    <w:rsid w:val="008A748B"/>
    <w:rsid w:val="008A7CE9"/>
    <w:rsid w:val="008B0525"/>
    <w:rsid w:val="008B0C7E"/>
    <w:rsid w:val="008B0D7B"/>
    <w:rsid w:val="008B182A"/>
    <w:rsid w:val="008B1CB4"/>
    <w:rsid w:val="008B20E2"/>
    <w:rsid w:val="008B210D"/>
    <w:rsid w:val="008B21FC"/>
    <w:rsid w:val="008B220A"/>
    <w:rsid w:val="008B2AE3"/>
    <w:rsid w:val="008B3041"/>
    <w:rsid w:val="008B31B9"/>
    <w:rsid w:val="008B329E"/>
    <w:rsid w:val="008B35C0"/>
    <w:rsid w:val="008B3F63"/>
    <w:rsid w:val="008B4CC2"/>
    <w:rsid w:val="008B53CB"/>
    <w:rsid w:val="008B5819"/>
    <w:rsid w:val="008B66F7"/>
    <w:rsid w:val="008B71A8"/>
    <w:rsid w:val="008C00F4"/>
    <w:rsid w:val="008C0433"/>
    <w:rsid w:val="008C04B9"/>
    <w:rsid w:val="008C102D"/>
    <w:rsid w:val="008C151B"/>
    <w:rsid w:val="008C164C"/>
    <w:rsid w:val="008C164D"/>
    <w:rsid w:val="008C1B91"/>
    <w:rsid w:val="008C2510"/>
    <w:rsid w:val="008C25F5"/>
    <w:rsid w:val="008C2AA1"/>
    <w:rsid w:val="008C3584"/>
    <w:rsid w:val="008C3B3D"/>
    <w:rsid w:val="008C41CE"/>
    <w:rsid w:val="008C434B"/>
    <w:rsid w:val="008C47BC"/>
    <w:rsid w:val="008C60D6"/>
    <w:rsid w:val="008C6E96"/>
    <w:rsid w:val="008C727C"/>
    <w:rsid w:val="008D004C"/>
    <w:rsid w:val="008D0145"/>
    <w:rsid w:val="008D0E9A"/>
    <w:rsid w:val="008D0F09"/>
    <w:rsid w:val="008D0FD0"/>
    <w:rsid w:val="008D1470"/>
    <w:rsid w:val="008D21E1"/>
    <w:rsid w:val="008D39FF"/>
    <w:rsid w:val="008D415E"/>
    <w:rsid w:val="008D45C4"/>
    <w:rsid w:val="008D49B3"/>
    <w:rsid w:val="008D4EC9"/>
    <w:rsid w:val="008D4F05"/>
    <w:rsid w:val="008D5336"/>
    <w:rsid w:val="008D6EAE"/>
    <w:rsid w:val="008D73D5"/>
    <w:rsid w:val="008D74E7"/>
    <w:rsid w:val="008D7D9A"/>
    <w:rsid w:val="008E05B1"/>
    <w:rsid w:val="008E0F59"/>
    <w:rsid w:val="008E0F9A"/>
    <w:rsid w:val="008E140E"/>
    <w:rsid w:val="008E148C"/>
    <w:rsid w:val="008E17B4"/>
    <w:rsid w:val="008E1A36"/>
    <w:rsid w:val="008E26AD"/>
    <w:rsid w:val="008E2DE3"/>
    <w:rsid w:val="008E2E53"/>
    <w:rsid w:val="008E2FC3"/>
    <w:rsid w:val="008E37C2"/>
    <w:rsid w:val="008E3C0D"/>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7985"/>
    <w:rsid w:val="00907A43"/>
    <w:rsid w:val="009113E7"/>
    <w:rsid w:val="00911659"/>
    <w:rsid w:val="00911A13"/>
    <w:rsid w:val="00911E02"/>
    <w:rsid w:val="009130FA"/>
    <w:rsid w:val="00913315"/>
    <w:rsid w:val="009134AA"/>
    <w:rsid w:val="00913627"/>
    <w:rsid w:val="009136B6"/>
    <w:rsid w:val="0091416E"/>
    <w:rsid w:val="009154E6"/>
    <w:rsid w:val="00915F8B"/>
    <w:rsid w:val="00916322"/>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3F9A"/>
    <w:rsid w:val="009351E6"/>
    <w:rsid w:val="0093520F"/>
    <w:rsid w:val="009352F8"/>
    <w:rsid w:val="00935DE0"/>
    <w:rsid w:val="009377C8"/>
    <w:rsid w:val="00937AB3"/>
    <w:rsid w:val="00937D9D"/>
    <w:rsid w:val="00940093"/>
    <w:rsid w:val="0094053C"/>
    <w:rsid w:val="009407A4"/>
    <w:rsid w:val="00941653"/>
    <w:rsid w:val="009418E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4017"/>
    <w:rsid w:val="00954EE8"/>
    <w:rsid w:val="009550CB"/>
    <w:rsid w:val="00955336"/>
    <w:rsid w:val="0095570C"/>
    <w:rsid w:val="00955D7F"/>
    <w:rsid w:val="009562E7"/>
    <w:rsid w:val="00957586"/>
    <w:rsid w:val="0095761D"/>
    <w:rsid w:val="009576ED"/>
    <w:rsid w:val="00957F19"/>
    <w:rsid w:val="009605E7"/>
    <w:rsid w:val="00960771"/>
    <w:rsid w:val="00960DE3"/>
    <w:rsid w:val="00962185"/>
    <w:rsid w:val="00962435"/>
    <w:rsid w:val="00962D2E"/>
    <w:rsid w:val="00962F39"/>
    <w:rsid w:val="00963590"/>
    <w:rsid w:val="00963E3E"/>
    <w:rsid w:val="00964544"/>
    <w:rsid w:val="00964860"/>
    <w:rsid w:val="009649C1"/>
    <w:rsid w:val="00965307"/>
    <w:rsid w:val="00965A1A"/>
    <w:rsid w:val="00965ECA"/>
    <w:rsid w:val="00965FF3"/>
    <w:rsid w:val="0096691C"/>
    <w:rsid w:val="00967036"/>
    <w:rsid w:val="0096745A"/>
    <w:rsid w:val="00967B24"/>
    <w:rsid w:val="00967F12"/>
    <w:rsid w:val="009708C6"/>
    <w:rsid w:val="00970915"/>
    <w:rsid w:val="0097126A"/>
    <w:rsid w:val="00971844"/>
    <w:rsid w:val="009719E7"/>
    <w:rsid w:val="00971E71"/>
    <w:rsid w:val="00972729"/>
    <w:rsid w:val="00973086"/>
    <w:rsid w:val="0097411D"/>
    <w:rsid w:val="00974AFB"/>
    <w:rsid w:val="009756F4"/>
    <w:rsid w:val="00975902"/>
    <w:rsid w:val="00975CD9"/>
    <w:rsid w:val="00976D02"/>
    <w:rsid w:val="0097700B"/>
    <w:rsid w:val="0098001D"/>
    <w:rsid w:val="00980EC9"/>
    <w:rsid w:val="00981888"/>
    <w:rsid w:val="00982A0F"/>
    <w:rsid w:val="00983870"/>
    <w:rsid w:val="00983B41"/>
    <w:rsid w:val="00983F25"/>
    <w:rsid w:val="009847D5"/>
    <w:rsid w:val="00985556"/>
    <w:rsid w:val="009858F3"/>
    <w:rsid w:val="00986177"/>
    <w:rsid w:val="0098692C"/>
    <w:rsid w:val="00986B07"/>
    <w:rsid w:val="00986C0E"/>
    <w:rsid w:val="00986D2B"/>
    <w:rsid w:val="0099050F"/>
    <w:rsid w:val="00990D4D"/>
    <w:rsid w:val="00990E2A"/>
    <w:rsid w:val="0099117F"/>
    <w:rsid w:val="009911F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A96"/>
    <w:rsid w:val="009A15BC"/>
    <w:rsid w:val="009A1B29"/>
    <w:rsid w:val="009A22F1"/>
    <w:rsid w:val="009A24D8"/>
    <w:rsid w:val="009A31F2"/>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B13"/>
    <w:rsid w:val="009B505F"/>
    <w:rsid w:val="009B62C0"/>
    <w:rsid w:val="009B6ED6"/>
    <w:rsid w:val="009B7088"/>
    <w:rsid w:val="009B74DF"/>
    <w:rsid w:val="009B770A"/>
    <w:rsid w:val="009B7C1C"/>
    <w:rsid w:val="009B7E47"/>
    <w:rsid w:val="009C08BE"/>
    <w:rsid w:val="009C0C9B"/>
    <w:rsid w:val="009C1DDD"/>
    <w:rsid w:val="009C293D"/>
    <w:rsid w:val="009C3207"/>
    <w:rsid w:val="009C32A2"/>
    <w:rsid w:val="009C3865"/>
    <w:rsid w:val="009C4FC1"/>
    <w:rsid w:val="009C5C18"/>
    <w:rsid w:val="009C5D47"/>
    <w:rsid w:val="009C5DF7"/>
    <w:rsid w:val="009C6BA1"/>
    <w:rsid w:val="009C7F40"/>
    <w:rsid w:val="009D005E"/>
    <w:rsid w:val="009D040A"/>
    <w:rsid w:val="009D0771"/>
    <w:rsid w:val="009D13F6"/>
    <w:rsid w:val="009D1416"/>
    <w:rsid w:val="009D21BC"/>
    <w:rsid w:val="009D2450"/>
    <w:rsid w:val="009D2D97"/>
    <w:rsid w:val="009D3DC1"/>
    <w:rsid w:val="009D48CF"/>
    <w:rsid w:val="009D51CE"/>
    <w:rsid w:val="009D5887"/>
    <w:rsid w:val="009D6E3C"/>
    <w:rsid w:val="009D7636"/>
    <w:rsid w:val="009D776A"/>
    <w:rsid w:val="009D7A5F"/>
    <w:rsid w:val="009D7B99"/>
    <w:rsid w:val="009D7DF9"/>
    <w:rsid w:val="009E0C84"/>
    <w:rsid w:val="009E1F3F"/>
    <w:rsid w:val="009E21FD"/>
    <w:rsid w:val="009E2578"/>
    <w:rsid w:val="009E26E8"/>
    <w:rsid w:val="009E408C"/>
    <w:rsid w:val="009E4759"/>
    <w:rsid w:val="009E4904"/>
    <w:rsid w:val="009E493A"/>
    <w:rsid w:val="009E4C77"/>
    <w:rsid w:val="009E5115"/>
    <w:rsid w:val="009E62DF"/>
    <w:rsid w:val="009E709F"/>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501"/>
    <w:rsid w:val="009F4A08"/>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4D3"/>
    <w:rsid w:val="00A0150B"/>
    <w:rsid w:val="00A01664"/>
    <w:rsid w:val="00A021B9"/>
    <w:rsid w:val="00A02D78"/>
    <w:rsid w:val="00A03157"/>
    <w:rsid w:val="00A03542"/>
    <w:rsid w:val="00A03C00"/>
    <w:rsid w:val="00A03E2C"/>
    <w:rsid w:val="00A04E02"/>
    <w:rsid w:val="00A051C6"/>
    <w:rsid w:val="00A05730"/>
    <w:rsid w:val="00A05AD4"/>
    <w:rsid w:val="00A05C6E"/>
    <w:rsid w:val="00A0622A"/>
    <w:rsid w:val="00A075C8"/>
    <w:rsid w:val="00A077C3"/>
    <w:rsid w:val="00A07ECD"/>
    <w:rsid w:val="00A1083D"/>
    <w:rsid w:val="00A10D3C"/>
    <w:rsid w:val="00A11AA5"/>
    <w:rsid w:val="00A12736"/>
    <w:rsid w:val="00A13E86"/>
    <w:rsid w:val="00A157AA"/>
    <w:rsid w:val="00A15E8B"/>
    <w:rsid w:val="00A1662F"/>
    <w:rsid w:val="00A17277"/>
    <w:rsid w:val="00A20DE3"/>
    <w:rsid w:val="00A215A1"/>
    <w:rsid w:val="00A22148"/>
    <w:rsid w:val="00A2264E"/>
    <w:rsid w:val="00A22C02"/>
    <w:rsid w:val="00A2344C"/>
    <w:rsid w:val="00A24569"/>
    <w:rsid w:val="00A24781"/>
    <w:rsid w:val="00A250D7"/>
    <w:rsid w:val="00A260F2"/>
    <w:rsid w:val="00A26965"/>
    <w:rsid w:val="00A269D4"/>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DF"/>
    <w:rsid w:val="00A36CAE"/>
    <w:rsid w:val="00A36EE3"/>
    <w:rsid w:val="00A372E3"/>
    <w:rsid w:val="00A37AA0"/>
    <w:rsid w:val="00A37C0E"/>
    <w:rsid w:val="00A37EB7"/>
    <w:rsid w:val="00A37FB4"/>
    <w:rsid w:val="00A405C5"/>
    <w:rsid w:val="00A40947"/>
    <w:rsid w:val="00A41BE0"/>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F88"/>
    <w:rsid w:val="00A53FE1"/>
    <w:rsid w:val="00A541D3"/>
    <w:rsid w:val="00A541E3"/>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EAA"/>
    <w:rsid w:val="00A64F8E"/>
    <w:rsid w:val="00A65201"/>
    <w:rsid w:val="00A655A5"/>
    <w:rsid w:val="00A66423"/>
    <w:rsid w:val="00A66A2E"/>
    <w:rsid w:val="00A7014D"/>
    <w:rsid w:val="00A707A7"/>
    <w:rsid w:val="00A708C0"/>
    <w:rsid w:val="00A71CFE"/>
    <w:rsid w:val="00A71D11"/>
    <w:rsid w:val="00A71F8B"/>
    <w:rsid w:val="00A725C7"/>
    <w:rsid w:val="00A72CE4"/>
    <w:rsid w:val="00A73092"/>
    <w:rsid w:val="00A747BC"/>
    <w:rsid w:val="00A7481D"/>
    <w:rsid w:val="00A74C0A"/>
    <w:rsid w:val="00A7561A"/>
    <w:rsid w:val="00A7612E"/>
    <w:rsid w:val="00A76793"/>
    <w:rsid w:val="00A76ACF"/>
    <w:rsid w:val="00A775D2"/>
    <w:rsid w:val="00A777CE"/>
    <w:rsid w:val="00A77888"/>
    <w:rsid w:val="00A77ABF"/>
    <w:rsid w:val="00A77DCB"/>
    <w:rsid w:val="00A80596"/>
    <w:rsid w:val="00A80683"/>
    <w:rsid w:val="00A80750"/>
    <w:rsid w:val="00A81024"/>
    <w:rsid w:val="00A81616"/>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D1A"/>
    <w:rsid w:val="00AA1EB8"/>
    <w:rsid w:val="00AA2053"/>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30D0"/>
    <w:rsid w:val="00AB47C4"/>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ADE"/>
    <w:rsid w:val="00AC6CBA"/>
    <w:rsid w:val="00AC7040"/>
    <w:rsid w:val="00AD03EB"/>
    <w:rsid w:val="00AD1062"/>
    <w:rsid w:val="00AD14D9"/>
    <w:rsid w:val="00AD1A9B"/>
    <w:rsid w:val="00AD23A7"/>
    <w:rsid w:val="00AD242C"/>
    <w:rsid w:val="00AD28E9"/>
    <w:rsid w:val="00AD3E20"/>
    <w:rsid w:val="00AD3F48"/>
    <w:rsid w:val="00AD4BCC"/>
    <w:rsid w:val="00AD5062"/>
    <w:rsid w:val="00AD6E23"/>
    <w:rsid w:val="00AD77CD"/>
    <w:rsid w:val="00AE02C4"/>
    <w:rsid w:val="00AE039B"/>
    <w:rsid w:val="00AE03E3"/>
    <w:rsid w:val="00AE0AB6"/>
    <w:rsid w:val="00AE1136"/>
    <w:rsid w:val="00AE1759"/>
    <w:rsid w:val="00AE1FC8"/>
    <w:rsid w:val="00AE226B"/>
    <w:rsid w:val="00AE255C"/>
    <w:rsid w:val="00AE25D9"/>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348A"/>
    <w:rsid w:val="00AF384E"/>
    <w:rsid w:val="00AF3B1B"/>
    <w:rsid w:val="00AF4314"/>
    <w:rsid w:val="00AF467A"/>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894"/>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EDD"/>
    <w:rsid w:val="00B31544"/>
    <w:rsid w:val="00B31AED"/>
    <w:rsid w:val="00B3223D"/>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2845"/>
    <w:rsid w:val="00B42CDD"/>
    <w:rsid w:val="00B43435"/>
    <w:rsid w:val="00B43890"/>
    <w:rsid w:val="00B43975"/>
    <w:rsid w:val="00B4398C"/>
    <w:rsid w:val="00B43E8E"/>
    <w:rsid w:val="00B448C9"/>
    <w:rsid w:val="00B462F7"/>
    <w:rsid w:val="00B4721E"/>
    <w:rsid w:val="00B4779D"/>
    <w:rsid w:val="00B47E0A"/>
    <w:rsid w:val="00B500F8"/>
    <w:rsid w:val="00B50CBD"/>
    <w:rsid w:val="00B52238"/>
    <w:rsid w:val="00B52A7B"/>
    <w:rsid w:val="00B52AAE"/>
    <w:rsid w:val="00B531DA"/>
    <w:rsid w:val="00B535F1"/>
    <w:rsid w:val="00B53E35"/>
    <w:rsid w:val="00B54088"/>
    <w:rsid w:val="00B549F0"/>
    <w:rsid w:val="00B54DB3"/>
    <w:rsid w:val="00B55866"/>
    <w:rsid w:val="00B55D92"/>
    <w:rsid w:val="00B568C6"/>
    <w:rsid w:val="00B569F7"/>
    <w:rsid w:val="00B5706F"/>
    <w:rsid w:val="00B5748E"/>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4FC"/>
    <w:rsid w:val="00B72CB2"/>
    <w:rsid w:val="00B72CF8"/>
    <w:rsid w:val="00B73105"/>
    <w:rsid w:val="00B743B0"/>
    <w:rsid w:val="00B74520"/>
    <w:rsid w:val="00B7480D"/>
    <w:rsid w:val="00B74E24"/>
    <w:rsid w:val="00B751EE"/>
    <w:rsid w:val="00B766FB"/>
    <w:rsid w:val="00B76886"/>
    <w:rsid w:val="00B76952"/>
    <w:rsid w:val="00B8034D"/>
    <w:rsid w:val="00B82051"/>
    <w:rsid w:val="00B820B1"/>
    <w:rsid w:val="00B821E3"/>
    <w:rsid w:val="00B82281"/>
    <w:rsid w:val="00B82CF8"/>
    <w:rsid w:val="00B82D59"/>
    <w:rsid w:val="00B8308D"/>
    <w:rsid w:val="00B84400"/>
    <w:rsid w:val="00B84D6E"/>
    <w:rsid w:val="00B84DCA"/>
    <w:rsid w:val="00B85453"/>
    <w:rsid w:val="00B85BBC"/>
    <w:rsid w:val="00B861B1"/>
    <w:rsid w:val="00B86219"/>
    <w:rsid w:val="00B87427"/>
    <w:rsid w:val="00B87627"/>
    <w:rsid w:val="00B87C07"/>
    <w:rsid w:val="00B87C1E"/>
    <w:rsid w:val="00B87EBC"/>
    <w:rsid w:val="00B9048D"/>
    <w:rsid w:val="00B90590"/>
    <w:rsid w:val="00B91720"/>
    <w:rsid w:val="00B922DA"/>
    <w:rsid w:val="00B9296F"/>
    <w:rsid w:val="00B9319F"/>
    <w:rsid w:val="00B934F0"/>
    <w:rsid w:val="00B9355C"/>
    <w:rsid w:val="00B9372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FBC"/>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87"/>
    <w:rsid w:val="00BB69AF"/>
    <w:rsid w:val="00BB6E98"/>
    <w:rsid w:val="00BB7176"/>
    <w:rsid w:val="00BB71AE"/>
    <w:rsid w:val="00BC0066"/>
    <w:rsid w:val="00BC02B6"/>
    <w:rsid w:val="00BC0B7E"/>
    <w:rsid w:val="00BC135E"/>
    <w:rsid w:val="00BC2181"/>
    <w:rsid w:val="00BC2C1D"/>
    <w:rsid w:val="00BC2C9D"/>
    <w:rsid w:val="00BC4440"/>
    <w:rsid w:val="00BC5FAE"/>
    <w:rsid w:val="00BC62F6"/>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AD"/>
    <w:rsid w:val="00BD55DA"/>
    <w:rsid w:val="00BD7618"/>
    <w:rsid w:val="00BD781C"/>
    <w:rsid w:val="00BD787B"/>
    <w:rsid w:val="00BE0339"/>
    <w:rsid w:val="00BE0E21"/>
    <w:rsid w:val="00BE1918"/>
    <w:rsid w:val="00BE1966"/>
    <w:rsid w:val="00BE21AA"/>
    <w:rsid w:val="00BE29A7"/>
    <w:rsid w:val="00BE2B51"/>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AEB"/>
    <w:rsid w:val="00C06FCB"/>
    <w:rsid w:val="00C078C1"/>
    <w:rsid w:val="00C07A7E"/>
    <w:rsid w:val="00C07CD7"/>
    <w:rsid w:val="00C10010"/>
    <w:rsid w:val="00C106A5"/>
    <w:rsid w:val="00C10822"/>
    <w:rsid w:val="00C10CAD"/>
    <w:rsid w:val="00C1242B"/>
    <w:rsid w:val="00C13593"/>
    <w:rsid w:val="00C13BE1"/>
    <w:rsid w:val="00C13F6A"/>
    <w:rsid w:val="00C13FE1"/>
    <w:rsid w:val="00C14A3D"/>
    <w:rsid w:val="00C15954"/>
    <w:rsid w:val="00C15E0F"/>
    <w:rsid w:val="00C161E7"/>
    <w:rsid w:val="00C16226"/>
    <w:rsid w:val="00C1662C"/>
    <w:rsid w:val="00C17370"/>
    <w:rsid w:val="00C1739B"/>
    <w:rsid w:val="00C1770F"/>
    <w:rsid w:val="00C2022C"/>
    <w:rsid w:val="00C208B5"/>
    <w:rsid w:val="00C227E3"/>
    <w:rsid w:val="00C2290D"/>
    <w:rsid w:val="00C22932"/>
    <w:rsid w:val="00C22976"/>
    <w:rsid w:val="00C23B4A"/>
    <w:rsid w:val="00C23D86"/>
    <w:rsid w:val="00C23DD3"/>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3139"/>
    <w:rsid w:val="00C532BB"/>
    <w:rsid w:val="00C53F8A"/>
    <w:rsid w:val="00C54728"/>
    <w:rsid w:val="00C55C9F"/>
    <w:rsid w:val="00C57572"/>
    <w:rsid w:val="00C57763"/>
    <w:rsid w:val="00C57DA8"/>
    <w:rsid w:val="00C6092E"/>
    <w:rsid w:val="00C60945"/>
    <w:rsid w:val="00C6095C"/>
    <w:rsid w:val="00C60AD0"/>
    <w:rsid w:val="00C61450"/>
    <w:rsid w:val="00C6267E"/>
    <w:rsid w:val="00C627CF"/>
    <w:rsid w:val="00C62E7C"/>
    <w:rsid w:val="00C62FFB"/>
    <w:rsid w:val="00C6389E"/>
    <w:rsid w:val="00C63BD2"/>
    <w:rsid w:val="00C64662"/>
    <w:rsid w:val="00C647F8"/>
    <w:rsid w:val="00C64A5A"/>
    <w:rsid w:val="00C64C6C"/>
    <w:rsid w:val="00C65C4B"/>
    <w:rsid w:val="00C66308"/>
    <w:rsid w:val="00C66622"/>
    <w:rsid w:val="00C6678F"/>
    <w:rsid w:val="00C7099C"/>
    <w:rsid w:val="00C70BC9"/>
    <w:rsid w:val="00C714C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3EC"/>
    <w:rsid w:val="00C8264B"/>
    <w:rsid w:val="00C83702"/>
    <w:rsid w:val="00C83D0D"/>
    <w:rsid w:val="00C84CD1"/>
    <w:rsid w:val="00C84DBD"/>
    <w:rsid w:val="00C8541D"/>
    <w:rsid w:val="00C8559A"/>
    <w:rsid w:val="00C8593F"/>
    <w:rsid w:val="00C85B1F"/>
    <w:rsid w:val="00C85C72"/>
    <w:rsid w:val="00C87174"/>
    <w:rsid w:val="00C918F1"/>
    <w:rsid w:val="00C91A83"/>
    <w:rsid w:val="00C92656"/>
    <w:rsid w:val="00C92733"/>
    <w:rsid w:val="00C92FED"/>
    <w:rsid w:val="00C93A98"/>
    <w:rsid w:val="00C93AE0"/>
    <w:rsid w:val="00C954E8"/>
    <w:rsid w:val="00C9582C"/>
    <w:rsid w:val="00C96D69"/>
    <w:rsid w:val="00C96E7C"/>
    <w:rsid w:val="00C97FA1"/>
    <w:rsid w:val="00CA0A8A"/>
    <w:rsid w:val="00CA0E00"/>
    <w:rsid w:val="00CA1297"/>
    <w:rsid w:val="00CA156F"/>
    <w:rsid w:val="00CA1887"/>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152D"/>
    <w:rsid w:val="00CC1D1D"/>
    <w:rsid w:val="00CC233B"/>
    <w:rsid w:val="00CC319C"/>
    <w:rsid w:val="00CC3DF8"/>
    <w:rsid w:val="00CC3F7D"/>
    <w:rsid w:val="00CC439C"/>
    <w:rsid w:val="00CC452A"/>
    <w:rsid w:val="00CC4B42"/>
    <w:rsid w:val="00CC5BCD"/>
    <w:rsid w:val="00CC6476"/>
    <w:rsid w:val="00CC669D"/>
    <w:rsid w:val="00CC6C7E"/>
    <w:rsid w:val="00CC745D"/>
    <w:rsid w:val="00CC75FE"/>
    <w:rsid w:val="00CC7DA8"/>
    <w:rsid w:val="00CD022E"/>
    <w:rsid w:val="00CD02B4"/>
    <w:rsid w:val="00CD0B6A"/>
    <w:rsid w:val="00CD1460"/>
    <w:rsid w:val="00CD1715"/>
    <w:rsid w:val="00CD18BF"/>
    <w:rsid w:val="00CD1C0A"/>
    <w:rsid w:val="00CD236B"/>
    <w:rsid w:val="00CD28DC"/>
    <w:rsid w:val="00CD2A9F"/>
    <w:rsid w:val="00CD2EC5"/>
    <w:rsid w:val="00CD3B3E"/>
    <w:rsid w:val="00CD43DE"/>
    <w:rsid w:val="00CD4596"/>
    <w:rsid w:val="00CD5264"/>
    <w:rsid w:val="00CD5E0E"/>
    <w:rsid w:val="00CD61E7"/>
    <w:rsid w:val="00CD6839"/>
    <w:rsid w:val="00CD6F94"/>
    <w:rsid w:val="00CD76A5"/>
    <w:rsid w:val="00CD7D11"/>
    <w:rsid w:val="00CE0A6A"/>
    <w:rsid w:val="00CE16D8"/>
    <w:rsid w:val="00CE1704"/>
    <w:rsid w:val="00CE2051"/>
    <w:rsid w:val="00CE2959"/>
    <w:rsid w:val="00CE2F84"/>
    <w:rsid w:val="00CE3B8D"/>
    <w:rsid w:val="00CE4DF5"/>
    <w:rsid w:val="00CE51AC"/>
    <w:rsid w:val="00CE5641"/>
    <w:rsid w:val="00CE6696"/>
    <w:rsid w:val="00CE6BAF"/>
    <w:rsid w:val="00CE6FFB"/>
    <w:rsid w:val="00CE7FBD"/>
    <w:rsid w:val="00CF0F35"/>
    <w:rsid w:val="00CF0FF8"/>
    <w:rsid w:val="00CF1F3B"/>
    <w:rsid w:val="00CF2257"/>
    <w:rsid w:val="00CF237E"/>
    <w:rsid w:val="00CF314E"/>
    <w:rsid w:val="00CF3870"/>
    <w:rsid w:val="00CF39C8"/>
    <w:rsid w:val="00CF43F3"/>
    <w:rsid w:val="00CF4F6A"/>
    <w:rsid w:val="00CF5046"/>
    <w:rsid w:val="00CF5186"/>
    <w:rsid w:val="00CF5372"/>
    <w:rsid w:val="00CF643C"/>
    <w:rsid w:val="00CF6B7B"/>
    <w:rsid w:val="00CF777A"/>
    <w:rsid w:val="00D008E9"/>
    <w:rsid w:val="00D00E99"/>
    <w:rsid w:val="00D01970"/>
    <w:rsid w:val="00D027FD"/>
    <w:rsid w:val="00D02CB8"/>
    <w:rsid w:val="00D0334B"/>
    <w:rsid w:val="00D038D8"/>
    <w:rsid w:val="00D03EAF"/>
    <w:rsid w:val="00D04195"/>
    <w:rsid w:val="00D04967"/>
    <w:rsid w:val="00D0534E"/>
    <w:rsid w:val="00D056D4"/>
    <w:rsid w:val="00D06007"/>
    <w:rsid w:val="00D06017"/>
    <w:rsid w:val="00D06061"/>
    <w:rsid w:val="00D0657C"/>
    <w:rsid w:val="00D0715A"/>
    <w:rsid w:val="00D07215"/>
    <w:rsid w:val="00D077C4"/>
    <w:rsid w:val="00D10AFD"/>
    <w:rsid w:val="00D113AE"/>
    <w:rsid w:val="00D11D5C"/>
    <w:rsid w:val="00D12102"/>
    <w:rsid w:val="00D12A7B"/>
    <w:rsid w:val="00D12ED3"/>
    <w:rsid w:val="00D14320"/>
    <w:rsid w:val="00D15375"/>
    <w:rsid w:val="00D16D1C"/>
    <w:rsid w:val="00D16E85"/>
    <w:rsid w:val="00D1705E"/>
    <w:rsid w:val="00D17169"/>
    <w:rsid w:val="00D176DF"/>
    <w:rsid w:val="00D17EDA"/>
    <w:rsid w:val="00D205EC"/>
    <w:rsid w:val="00D21794"/>
    <w:rsid w:val="00D21E17"/>
    <w:rsid w:val="00D22057"/>
    <w:rsid w:val="00D22251"/>
    <w:rsid w:val="00D2326A"/>
    <w:rsid w:val="00D2373E"/>
    <w:rsid w:val="00D247FE"/>
    <w:rsid w:val="00D26810"/>
    <w:rsid w:val="00D26D12"/>
    <w:rsid w:val="00D26FF5"/>
    <w:rsid w:val="00D27810"/>
    <w:rsid w:val="00D305A9"/>
    <w:rsid w:val="00D309A2"/>
    <w:rsid w:val="00D30D16"/>
    <w:rsid w:val="00D30F7E"/>
    <w:rsid w:val="00D310A3"/>
    <w:rsid w:val="00D31221"/>
    <w:rsid w:val="00D31F3F"/>
    <w:rsid w:val="00D33BD3"/>
    <w:rsid w:val="00D3427B"/>
    <w:rsid w:val="00D35755"/>
    <w:rsid w:val="00D35966"/>
    <w:rsid w:val="00D35E83"/>
    <w:rsid w:val="00D36514"/>
    <w:rsid w:val="00D373C4"/>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3A8F"/>
    <w:rsid w:val="00D43C1B"/>
    <w:rsid w:val="00D43F3C"/>
    <w:rsid w:val="00D44406"/>
    <w:rsid w:val="00D44980"/>
    <w:rsid w:val="00D44B15"/>
    <w:rsid w:val="00D45299"/>
    <w:rsid w:val="00D45DC3"/>
    <w:rsid w:val="00D46603"/>
    <w:rsid w:val="00D4662E"/>
    <w:rsid w:val="00D46C13"/>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164E"/>
    <w:rsid w:val="00D51841"/>
    <w:rsid w:val="00D51CC0"/>
    <w:rsid w:val="00D522B4"/>
    <w:rsid w:val="00D52546"/>
    <w:rsid w:val="00D53053"/>
    <w:rsid w:val="00D534DE"/>
    <w:rsid w:val="00D53C57"/>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7A1"/>
    <w:rsid w:val="00D65E08"/>
    <w:rsid w:val="00D666D6"/>
    <w:rsid w:val="00D66BEB"/>
    <w:rsid w:val="00D66D6B"/>
    <w:rsid w:val="00D67AB5"/>
    <w:rsid w:val="00D7021A"/>
    <w:rsid w:val="00D704A2"/>
    <w:rsid w:val="00D70705"/>
    <w:rsid w:val="00D70E74"/>
    <w:rsid w:val="00D72734"/>
    <w:rsid w:val="00D72976"/>
    <w:rsid w:val="00D72C73"/>
    <w:rsid w:val="00D73426"/>
    <w:rsid w:val="00D7345C"/>
    <w:rsid w:val="00D73AC0"/>
    <w:rsid w:val="00D74A15"/>
    <w:rsid w:val="00D75E20"/>
    <w:rsid w:val="00D767B0"/>
    <w:rsid w:val="00D76AE6"/>
    <w:rsid w:val="00D77BF5"/>
    <w:rsid w:val="00D804BF"/>
    <w:rsid w:val="00D809AB"/>
    <w:rsid w:val="00D81B7C"/>
    <w:rsid w:val="00D81B9D"/>
    <w:rsid w:val="00D820C7"/>
    <w:rsid w:val="00D82EA3"/>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428"/>
    <w:rsid w:val="00DB06E5"/>
    <w:rsid w:val="00DB124D"/>
    <w:rsid w:val="00DB13AC"/>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3BDF"/>
    <w:rsid w:val="00DC56C2"/>
    <w:rsid w:val="00DC5F1F"/>
    <w:rsid w:val="00DC64E7"/>
    <w:rsid w:val="00DC6580"/>
    <w:rsid w:val="00DC7821"/>
    <w:rsid w:val="00DD073D"/>
    <w:rsid w:val="00DD08C9"/>
    <w:rsid w:val="00DD0988"/>
    <w:rsid w:val="00DD1E8C"/>
    <w:rsid w:val="00DD219B"/>
    <w:rsid w:val="00DD27DD"/>
    <w:rsid w:val="00DD27E0"/>
    <w:rsid w:val="00DD289A"/>
    <w:rsid w:val="00DD2EFD"/>
    <w:rsid w:val="00DD31FA"/>
    <w:rsid w:val="00DD3387"/>
    <w:rsid w:val="00DD38A6"/>
    <w:rsid w:val="00DD423D"/>
    <w:rsid w:val="00DD44BD"/>
    <w:rsid w:val="00DD5331"/>
    <w:rsid w:val="00DD5A91"/>
    <w:rsid w:val="00DD5DB3"/>
    <w:rsid w:val="00DD5DE5"/>
    <w:rsid w:val="00DD5F63"/>
    <w:rsid w:val="00DD74FA"/>
    <w:rsid w:val="00DE04DB"/>
    <w:rsid w:val="00DE0521"/>
    <w:rsid w:val="00DE05A2"/>
    <w:rsid w:val="00DE0660"/>
    <w:rsid w:val="00DE148A"/>
    <w:rsid w:val="00DE1B32"/>
    <w:rsid w:val="00DE2D77"/>
    <w:rsid w:val="00DE313E"/>
    <w:rsid w:val="00DE31F1"/>
    <w:rsid w:val="00DE3425"/>
    <w:rsid w:val="00DE3828"/>
    <w:rsid w:val="00DE38E3"/>
    <w:rsid w:val="00DE3C2C"/>
    <w:rsid w:val="00DE3CC0"/>
    <w:rsid w:val="00DE3F64"/>
    <w:rsid w:val="00DE51D2"/>
    <w:rsid w:val="00DE52C7"/>
    <w:rsid w:val="00DE53EF"/>
    <w:rsid w:val="00DE6065"/>
    <w:rsid w:val="00DE6780"/>
    <w:rsid w:val="00DE6AB8"/>
    <w:rsid w:val="00DE739B"/>
    <w:rsid w:val="00DF03FD"/>
    <w:rsid w:val="00DF07C0"/>
    <w:rsid w:val="00DF07ED"/>
    <w:rsid w:val="00DF16F0"/>
    <w:rsid w:val="00DF244B"/>
    <w:rsid w:val="00DF2E2C"/>
    <w:rsid w:val="00DF2EB7"/>
    <w:rsid w:val="00DF355A"/>
    <w:rsid w:val="00DF4E3A"/>
    <w:rsid w:val="00DF5CE0"/>
    <w:rsid w:val="00DF67EB"/>
    <w:rsid w:val="00DF7194"/>
    <w:rsid w:val="00DF79A2"/>
    <w:rsid w:val="00DF7ABF"/>
    <w:rsid w:val="00E00023"/>
    <w:rsid w:val="00E006D8"/>
    <w:rsid w:val="00E00977"/>
    <w:rsid w:val="00E00D59"/>
    <w:rsid w:val="00E00D62"/>
    <w:rsid w:val="00E00FEE"/>
    <w:rsid w:val="00E0183B"/>
    <w:rsid w:val="00E01B23"/>
    <w:rsid w:val="00E0218F"/>
    <w:rsid w:val="00E0352D"/>
    <w:rsid w:val="00E03A6B"/>
    <w:rsid w:val="00E03DF2"/>
    <w:rsid w:val="00E05847"/>
    <w:rsid w:val="00E06736"/>
    <w:rsid w:val="00E06E66"/>
    <w:rsid w:val="00E07220"/>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72C"/>
    <w:rsid w:val="00E203DE"/>
    <w:rsid w:val="00E21102"/>
    <w:rsid w:val="00E21555"/>
    <w:rsid w:val="00E21D9C"/>
    <w:rsid w:val="00E2240D"/>
    <w:rsid w:val="00E22512"/>
    <w:rsid w:val="00E2278C"/>
    <w:rsid w:val="00E2288E"/>
    <w:rsid w:val="00E228F9"/>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093F"/>
    <w:rsid w:val="00E41295"/>
    <w:rsid w:val="00E4154F"/>
    <w:rsid w:val="00E41CC6"/>
    <w:rsid w:val="00E420B2"/>
    <w:rsid w:val="00E42248"/>
    <w:rsid w:val="00E42628"/>
    <w:rsid w:val="00E42955"/>
    <w:rsid w:val="00E42A1D"/>
    <w:rsid w:val="00E43019"/>
    <w:rsid w:val="00E44290"/>
    <w:rsid w:val="00E44C95"/>
    <w:rsid w:val="00E45B51"/>
    <w:rsid w:val="00E47DF9"/>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539"/>
    <w:rsid w:val="00E618FD"/>
    <w:rsid w:val="00E61A87"/>
    <w:rsid w:val="00E62237"/>
    <w:rsid w:val="00E623B6"/>
    <w:rsid w:val="00E62B27"/>
    <w:rsid w:val="00E62E23"/>
    <w:rsid w:val="00E62FFF"/>
    <w:rsid w:val="00E63039"/>
    <w:rsid w:val="00E63E68"/>
    <w:rsid w:val="00E644B7"/>
    <w:rsid w:val="00E64861"/>
    <w:rsid w:val="00E64B21"/>
    <w:rsid w:val="00E64B23"/>
    <w:rsid w:val="00E64D90"/>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96A"/>
    <w:rsid w:val="00E84B51"/>
    <w:rsid w:val="00E855EE"/>
    <w:rsid w:val="00E85C3F"/>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22B"/>
    <w:rsid w:val="00EA4580"/>
    <w:rsid w:val="00EA458C"/>
    <w:rsid w:val="00EA4E92"/>
    <w:rsid w:val="00EA5690"/>
    <w:rsid w:val="00EA5CD2"/>
    <w:rsid w:val="00EA66FB"/>
    <w:rsid w:val="00EA7FC7"/>
    <w:rsid w:val="00EA7FF2"/>
    <w:rsid w:val="00EB06FF"/>
    <w:rsid w:val="00EB0CD7"/>
    <w:rsid w:val="00EB1543"/>
    <w:rsid w:val="00EB172B"/>
    <w:rsid w:val="00EB1CE2"/>
    <w:rsid w:val="00EB1F94"/>
    <w:rsid w:val="00EB25CA"/>
    <w:rsid w:val="00EB2BB5"/>
    <w:rsid w:val="00EB2D5F"/>
    <w:rsid w:val="00EB308D"/>
    <w:rsid w:val="00EB324E"/>
    <w:rsid w:val="00EB4096"/>
    <w:rsid w:val="00EB4D0B"/>
    <w:rsid w:val="00EB5FBA"/>
    <w:rsid w:val="00EB6765"/>
    <w:rsid w:val="00EB6BB6"/>
    <w:rsid w:val="00EB6C01"/>
    <w:rsid w:val="00EB7184"/>
    <w:rsid w:val="00EB727B"/>
    <w:rsid w:val="00EB7700"/>
    <w:rsid w:val="00EB7B97"/>
    <w:rsid w:val="00EC00EA"/>
    <w:rsid w:val="00EC0239"/>
    <w:rsid w:val="00EC1238"/>
    <w:rsid w:val="00EC1248"/>
    <w:rsid w:val="00EC1A82"/>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7771"/>
    <w:rsid w:val="00ED7F35"/>
    <w:rsid w:val="00EE15E8"/>
    <w:rsid w:val="00EE1DBE"/>
    <w:rsid w:val="00EE1F3C"/>
    <w:rsid w:val="00EE1F4A"/>
    <w:rsid w:val="00EE3D8A"/>
    <w:rsid w:val="00EE4067"/>
    <w:rsid w:val="00EE4BA0"/>
    <w:rsid w:val="00EE5C59"/>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76E"/>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9BB"/>
    <w:rsid w:val="00F11AD2"/>
    <w:rsid w:val="00F12BBC"/>
    <w:rsid w:val="00F12D20"/>
    <w:rsid w:val="00F13799"/>
    <w:rsid w:val="00F13FB8"/>
    <w:rsid w:val="00F1575B"/>
    <w:rsid w:val="00F15EE0"/>
    <w:rsid w:val="00F15F45"/>
    <w:rsid w:val="00F17019"/>
    <w:rsid w:val="00F17A76"/>
    <w:rsid w:val="00F17CCF"/>
    <w:rsid w:val="00F17FC6"/>
    <w:rsid w:val="00F217E6"/>
    <w:rsid w:val="00F21D3F"/>
    <w:rsid w:val="00F2253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AD7"/>
    <w:rsid w:val="00F51241"/>
    <w:rsid w:val="00F5180C"/>
    <w:rsid w:val="00F51961"/>
    <w:rsid w:val="00F51D60"/>
    <w:rsid w:val="00F529E4"/>
    <w:rsid w:val="00F53523"/>
    <w:rsid w:val="00F53AA5"/>
    <w:rsid w:val="00F53FF2"/>
    <w:rsid w:val="00F553DE"/>
    <w:rsid w:val="00F5595E"/>
    <w:rsid w:val="00F55EB6"/>
    <w:rsid w:val="00F55F5F"/>
    <w:rsid w:val="00F5637C"/>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F8C"/>
    <w:rsid w:val="00F8713F"/>
    <w:rsid w:val="00F8742A"/>
    <w:rsid w:val="00F87599"/>
    <w:rsid w:val="00F877C5"/>
    <w:rsid w:val="00F90D1D"/>
    <w:rsid w:val="00F90FD2"/>
    <w:rsid w:val="00F914B1"/>
    <w:rsid w:val="00F9189C"/>
    <w:rsid w:val="00F91B91"/>
    <w:rsid w:val="00F91BD5"/>
    <w:rsid w:val="00F91E16"/>
    <w:rsid w:val="00F91EFA"/>
    <w:rsid w:val="00F9282D"/>
    <w:rsid w:val="00F9289D"/>
    <w:rsid w:val="00F92BB6"/>
    <w:rsid w:val="00F92FBC"/>
    <w:rsid w:val="00F93613"/>
    <w:rsid w:val="00F958BE"/>
    <w:rsid w:val="00F959A5"/>
    <w:rsid w:val="00F95A1F"/>
    <w:rsid w:val="00F96143"/>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425"/>
    <w:rsid w:val="00FB7760"/>
    <w:rsid w:val="00FC05C5"/>
    <w:rsid w:val="00FC0B9F"/>
    <w:rsid w:val="00FC0E5B"/>
    <w:rsid w:val="00FC0EAE"/>
    <w:rsid w:val="00FC19C9"/>
    <w:rsid w:val="00FC2495"/>
    <w:rsid w:val="00FC28FB"/>
    <w:rsid w:val="00FC3109"/>
    <w:rsid w:val="00FC3D93"/>
    <w:rsid w:val="00FC4B0A"/>
    <w:rsid w:val="00FC4FAD"/>
    <w:rsid w:val="00FC5100"/>
    <w:rsid w:val="00FC5770"/>
    <w:rsid w:val="00FC5AA5"/>
    <w:rsid w:val="00FC63F3"/>
    <w:rsid w:val="00FC6F28"/>
    <w:rsid w:val="00FD069C"/>
    <w:rsid w:val="00FD0740"/>
    <w:rsid w:val="00FD0C6D"/>
    <w:rsid w:val="00FD1885"/>
    <w:rsid w:val="00FD1AC3"/>
    <w:rsid w:val="00FD272B"/>
    <w:rsid w:val="00FD2F4E"/>
    <w:rsid w:val="00FD2FBC"/>
    <w:rsid w:val="00FD42C2"/>
    <w:rsid w:val="00FD44AB"/>
    <w:rsid w:val="00FD47DE"/>
    <w:rsid w:val="00FD5A85"/>
    <w:rsid w:val="00FD5CE1"/>
    <w:rsid w:val="00FD73FF"/>
    <w:rsid w:val="00FD74C0"/>
    <w:rsid w:val="00FD7753"/>
    <w:rsid w:val="00FE05E7"/>
    <w:rsid w:val="00FE080E"/>
    <w:rsid w:val="00FE0A40"/>
    <w:rsid w:val="00FE0A4A"/>
    <w:rsid w:val="00FE0B1B"/>
    <w:rsid w:val="00FE1A96"/>
    <w:rsid w:val="00FE22FA"/>
    <w:rsid w:val="00FE2B5A"/>
    <w:rsid w:val="00FE3A68"/>
    <w:rsid w:val="00FE46BA"/>
    <w:rsid w:val="00FE578B"/>
    <w:rsid w:val="00FE63C4"/>
    <w:rsid w:val="00FE766B"/>
    <w:rsid w:val="00FE7B8E"/>
    <w:rsid w:val="00FE7DEB"/>
    <w:rsid w:val="00FF0428"/>
    <w:rsid w:val="00FF1052"/>
    <w:rsid w:val="00FF15D5"/>
    <w:rsid w:val="00FF1DD4"/>
    <w:rsid w:val="00FF1ECF"/>
    <w:rsid w:val="00FF2513"/>
    <w:rsid w:val="00FF272F"/>
    <w:rsid w:val="00FF2D36"/>
    <w:rsid w:val="00FF35F1"/>
    <w:rsid w:val="00FF39BC"/>
    <w:rsid w:val="00FF4896"/>
    <w:rsid w:val="00FF49D3"/>
    <w:rsid w:val="00FF52C5"/>
    <w:rsid w:val="00FF5688"/>
    <w:rsid w:val="00FF5957"/>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styleId="Nierozpoznanawzmianka">
    <w:name w:val="Unresolved Mention"/>
    <w:basedOn w:val="Domylnaczcionkaakapitu"/>
    <w:uiPriority w:val="99"/>
    <w:semiHidden/>
    <w:unhideWhenUsed/>
    <w:rsid w:val="007D6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05795776">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auguracja.fel@lodzkie.pl" TargetMode="External"/><Relationship Id="rId18" Type="http://schemas.openxmlformats.org/officeDocument/2006/relationships/hyperlink" Target="mailto:iod@lodzkie.pl" TargetMode="External"/><Relationship Id="rId26" Type="http://schemas.openxmlformats.org/officeDocument/2006/relationships/image" Target="media/image4.jpg"/><Relationship Id="rId39" Type="http://schemas.openxmlformats.org/officeDocument/2006/relationships/footer" Target="footer2.xml"/><Relationship Id="rId21" Type="http://schemas.openxmlformats.org/officeDocument/2006/relationships/hyperlink" Target="mailto:iod@lodzkie.pl"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lodzkie.pl" TargetMode="External"/><Relationship Id="rId29" Type="http://schemas.openxmlformats.org/officeDocument/2006/relationships/image" Target="media/image7.jp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yperlink" Target="mailto:info@lodzkie.pl" TargetMode="External"/><Relationship Id="rId32" Type="http://schemas.openxmlformats.org/officeDocument/2006/relationships/image" Target="media/image10.jpg"/><Relationship Id="rId37" Type="http://schemas.openxmlformats.org/officeDocument/2006/relationships/image" Target="media/image13.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iod@lodzkie.pl" TargetMode="External"/><Relationship Id="rId28" Type="http://schemas.openxmlformats.org/officeDocument/2006/relationships/image" Target="media/image6.png"/><Relationship Id="rId36" Type="http://schemas.openxmlformats.org/officeDocument/2006/relationships/hyperlink" Target="https://www.funduszeeuropejskie.gov.pl/strony/o-funduszach/fundusze-2021-2027/prawo-i-dokumenty/zasady-komunikacji-fe/" TargetMode="External"/><Relationship Id="rId10" Type="http://schemas.openxmlformats.org/officeDocument/2006/relationships/hyperlink" Target="http://www.funduszeUE.wup.lodz.pl" TargetMode="External"/><Relationship Id="rId19" Type="http://schemas.openxmlformats.org/officeDocument/2006/relationships/image" Target="media/image3.png"/><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http://www.funduszeUE.wup.lodz.pl" TargetMode="External"/><Relationship Id="rId22" Type="http://schemas.openxmlformats.org/officeDocument/2006/relationships/hyperlink" Target="mailto:info@lodzkie.pl"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hyperlink" Target="http://www.funduszeeuropejskie.gov.p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EMPL-B5-UNlT@ec.europa.eu" TargetMode="External"/><Relationship Id="rId17" Type="http://schemas.openxmlformats.org/officeDocument/2006/relationships/hyperlink" Target="mailto:info@lodzkie.pl" TargetMode="External"/><Relationship Id="rId25" Type="http://schemas.openxmlformats.org/officeDocument/2006/relationships/hyperlink" Target="mailto:iod@lodzkie.pl" TargetMode="External"/><Relationship Id="rId33" Type="http://schemas.openxmlformats.org/officeDocument/2006/relationships/image" Target="media/image11.jp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A8965-7412-44ED-AACD-2D5F5D2A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22147</Words>
  <Characters>132886</Characters>
  <Application>Microsoft Office Word</Application>
  <DocSecurity>0</DocSecurity>
  <Lines>1107</Lines>
  <Paragraphs>309</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154724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Maja Jacoń-Gawrońska</cp:lastModifiedBy>
  <cp:revision>5</cp:revision>
  <cp:lastPrinted>2023-07-17T10:07:00Z</cp:lastPrinted>
  <dcterms:created xsi:type="dcterms:W3CDTF">2023-08-09T10:18:00Z</dcterms:created>
  <dcterms:modified xsi:type="dcterms:W3CDTF">2024-01-24T12:41:00Z</dcterms:modified>
</cp:coreProperties>
</file>