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7A2026" w:rsidRPr="00144910" w:rsidRDefault="007A2026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7A2026" w:rsidRPr="005E7E36" w:rsidRDefault="007A2026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295C4610" w:rsidR="007A2026" w:rsidRPr="00144910" w:rsidRDefault="007A2026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7A2026" w:rsidRPr="005E7E36" w:rsidRDefault="007A2026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7A2026" w:rsidRPr="00DB3F1F" w:rsidRDefault="007A2026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7A2026" w:rsidRPr="00DB3F1F" w:rsidRDefault="007A2026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7A2026" w:rsidRPr="00DB3F1F" w:rsidRDefault="007A2026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1702E790" w:rsidR="007A2026" w:rsidRDefault="007A2026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10654D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FELD.0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7A2026" w:rsidRPr="00DB3F1F" w:rsidRDefault="007A2026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7A2026" w:rsidRDefault="007A2026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70B42316" w:rsidR="007A2026" w:rsidRDefault="007A2026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845E50" w14:textId="29C07DD7" w:rsidR="007A2026" w:rsidRDefault="007A2026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społeczne i zdrowotne</w:t>
                            </w:r>
                          </w:p>
                          <w:p w14:paraId="35814350" w14:textId="3B531FF8" w:rsidR="007A2026" w:rsidRPr="00DB3F1F" w:rsidRDefault="007A2026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3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7A2026" w:rsidRPr="00DB3F1F" w:rsidRDefault="007A2026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7A2026" w:rsidRPr="00DB3F1F" w:rsidRDefault="007A2026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7A2026" w:rsidRPr="00DB3F1F" w:rsidRDefault="007A2026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7A2026" w:rsidRPr="00DB3F1F" w:rsidRDefault="007A2026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1702E790" w:rsidR="007A2026" w:rsidRDefault="007A2026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10654D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FELD.0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7A2026" w:rsidRPr="00DB3F1F" w:rsidRDefault="007A2026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7A2026" w:rsidRDefault="007A2026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70B42316" w:rsidR="007A2026" w:rsidRDefault="007A2026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845E50" w14:textId="29C07DD7" w:rsidR="007A2026" w:rsidRDefault="007A2026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społeczne i zdrowotne</w:t>
                      </w:r>
                    </w:p>
                    <w:p w14:paraId="35814350" w14:textId="3B531FF8" w:rsidR="007A2026" w:rsidRPr="00DB3F1F" w:rsidRDefault="007A2026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3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7A2026" w:rsidRPr="00DB3F1F" w:rsidRDefault="007A2026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7F61A305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 xml:space="preserve">Wersja </w:t>
      </w:r>
      <w:ins w:id="2" w:author="Marcin Kozieł" w:date="2025-02-18T14:06:00Z">
        <w:r w:rsidR="00317BAF">
          <w:rPr>
            <w:rFonts w:ascii="Arial" w:hAnsi="Arial" w:cs="Arial"/>
            <w:color w:val="003399"/>
            <w:sz w:val="24"/>
            <w:szCs w:val="24"/>
          </w:rPr>
          <w:t>2</w:t>
        </w:r>
      </w:ins>
      <w:del w:id="3" w:author="Marcin Kozieł" w:date="2025-02-18T14:06:00Z">
        <w:r w:rsidRPr="00880D43" w:rsidDel="00317BAF">
          <w:rPr>
            <w:rFonts w:ascii="Arial" w:hAnsi="Arial" w:cs="Arial"/>
            <w:color w:val="003399"/>
            <w:sz w:val="24"/>
            <w:szCs w:val="24"/>
          </w:rPr>
          <w:delText>1</w:delText>
        </w:r>
      </w:del>
      <w:r w:rsidRPr="00880D43">
        <w:rPr>
          <w:rFonts w:ascii="Arial" w:hAnsi="Arial" w:cs="Arial"/>
          <w:color w:val="003399"/>
          <w:sz w:val="24"/>
          <w:szCs w:val="24"/>
        </w:rPr>
        <w:t>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6818DBCB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D87336D" w14:textId="0173995E" w:rsidR="008068D1" w:rsidRDefault="00F02F30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r w:rsidR="00317BAF">
            <w:rPr>
              <w:noProof/>
            </w:rPr>
            <w:fldChar w:fldCharType="begin"/>
          </w:r>
          <w:r w:rsidR="00317BAF">
            <w:rPr>
              <w:noProof/>
            </w:rPr>
            <w:instrText xml:space="preserve"> HYPERLINK \l "_Toc170458587" </w:instrText>
          </w:r>
          <w:ins w:id="8" w:author="Marcin Kozieł" w:date="2025-02-18T14:09:00Z">
            <w:r w:rsidR="00317BAF">
              <w:rPr>
                <w:noProof/>
              </w:rPr>
            </w:r>
          </w:ins>
          <w:r w:rsidR="00317BAF"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Podstawy prawne i dokumenty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_Toc170458587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 w:rsidR="00317BAF">
            <w:rPr>
              <w:noProof/>
              <w:webHidden/>
            </w:rPr>
            <w:t>3</w:t>
          </w:r>
          <w:r w:rsidR="008068D1">
            <w:rPr>
              <w:noProof/>
              <w:webHidden/>
            </w:rPr>
            <w:fldChar w:fldCharType="end"/>
          </w:r>
          <w:r w:rsidR="00317BAF">
            <w:rPr>
              <w:noProof/>
            </w:rPr>
            <w:fldChar w:fldCharType="end"/>
          </w:r>
        </w:p>
        <w:p w14:paraId="76CCDC59" w14:textId="242CCC26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"_Toc170458588" </w:instrText>
          </w:r>
          <w:ins w:id="9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Wykaz skrótów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_Toc170458588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C2E36FF" w14:textId="59CBB5FB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"_Toc170458589" </w:instrText>
          </w:r>
          <w:ins w:id="10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Wykaz pojęć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_Toc170458589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11" w:author="Marcin Kozieł" w:date="2025-02-18T14:09:00Z">
            <w:r>
              <w:rPr>
                <w:noProof/>
                <w:webHidden/>
              </w:rPr>
              <w:t>9</w:t>
            </w:r>
          </w:ins>
          <w:del w:id="12" w:author="Marcin Kozieł" w:date="2025-02-18T14:09:00Z">
            <w:r w:rsidR="009D30B4" w:rsidDel="00317BAF">
              <w:rPr>
                <w:noProof/>
                <w:webHidden/>
              </w:rPr>
              <w:delText>10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400A770" w14:textId="6E36E677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"_Toc170458590" </w:instrText>
          </w:r>
          <w:ins w:id="13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Postanowienia ogólne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_Toc170458590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14" w:author="Marcin Kozieł" w:date="2025-02-18T14:09:00Z">
            <w:r>
              <w:rPr>
                <w:noProof/>
                <w:webHidden/>
              </w:rPr>
              <w:t>17</w:t>
            </w:r>
          </w:ins>
          <w:del w:id="15" w:author="Marcin Kozieł" w:date="2025-02-18T14:09:00Z">
            <w:r w:rsidR="009D30B4" w:rsidDel="00317BAF">
              <w:rPr>
                <w:noProof/>
                <w:webHidden/>
              </w:rPr>
              <w:delText>18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8241C27" w14:textId="7C4A5F53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"_Toc170458591" </w:instrText>
          </w:r>
          <w:ins w:id="16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Instytucja organizująca nabór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_Toc170458591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20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C58BAF2" w14:textId="52AC0458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"_Toc170458592" </w:instrText>
          </w:r>
          <w:ins w:id="17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Kontakt i informacje dotyczące naboru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_Toc170458592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20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30880EC" w14:textId="34CC41F1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"_Toc170458593" </w:instrText>
          </w:r>
          <w:ins w:id="18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Przedmiot naboru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_Toc170458593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19" w:author="Marcin Kozieł" w:date="2025-02-18T14:09:00Z">
            <w:r>
              <w:rPr>
                <w:noProof/>
                <w:webHidden/>
              </w:rPr>
              <w:t>20</w:t>
            </w:r>
          </w:ins>
          <w:del w:id="20" w:author="Marcin Kozieł" w:date="2025-02-18T14:09:00Z">
            <w:r w:rsidR="009D30B4" w:rsidDel="00317BAF">
              <w:rPr>
                <w:noProof/>
                <w:webHidden/>
              </w:rPr>
              <w:delText>21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846C19D" w14:textId="7E3C6565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"_Toc170458594" </w:instrText>
          </w:r>
          <w:ins w:id="21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Podmioty uprawnione do ubiegania się o dofinansowanie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_Toc170458594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22" w:author="Marcin Kozieł" w:date="2025-02-18T14:09:00Z">
            <w:r>
              <w:rPr>
                <w:noProof/>
                <w:webHidden/>
              </w:rPr>
              <w:t>22</w:t>
            </w:r>
          </w:ins>
          <w:del w:id="23" w:author="Marcin Kozieł" w:date="2025-02-18T14:09:00Z">
            <w:r w:rsidR="009D30B4" w:rsidDel="00317BAF">
              <w:rPr>
                <w:noProof/>
                <w:webHidden/>
              </w:rPr>
              <w:delText>23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D7E82BF" w14:textId="31054337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"_Toc170458595" </w:instrText>
          </w:r>
          <w:ins w:id="24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Grupa docelowa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_Toc170458595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25" w:author="Marcin Kozieł" w:date="2025-02-18T14:09:00Z">
            <w:r>
              <w:rPr>
                <w:noProof/>
                <w:webHidden/>
              </w:rPr>
              <w:t>22</w:t>
            </w:r>
          </w:ins>
          <w:del w:id="26" w:author="Marcin Kozieł" w:date="2025-02-18T14:09:00Z">
            <w:r w:rsidR="009D30B4" w:rsidDel="00317BAF">
              <w:rPr>
                <w:noProof/>
                <w:webHidden/>
              </w:rPr>
              <w:delText>23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96AA3A4" w14:textId="03CAE8F1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"_Toc170458596" </w:instrText>
          </w:r>
          <w:ins w:id="27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Termin i miejsce składania wniosków o dofinansowanie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_Toc170458596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24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B14A4A5" w14:textId="48A7C725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"_Toc170458597" </w:instrText>
          </w:r>
          <w:ins w:id="28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Kwota przeznaczona na dofinansowanie projektu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_Toc170458597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25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1FD0E29" w14:textId="0D81B64F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</w:instrText>
          </w:r>
          <w:r>
            <w:rPr>
              <w:noProof/>
            </w:rPr>
            <w:instrText xml:space="preserve">K \l "_Toc170458598" </w:instrText>
          </w:r>
          <w:ins w:id="29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Kwalifikowalność wydatków</w:t>
          </w:r>
          <w:bookmarkStart w:id="30" w:name="_GoBack"/>
          <w:bookmarkEnd w:id="30"/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_Toc170458598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31" w:author="Marcin Kozieł" w:date="2025-02-18T14:09:00Z">
            <w:r>
              <w:rPr>
                <w:noProof/>
                <w:webHidden/>
              </w:rPr>
              <w:t>25</w:t>
            </w:r>
          </w:ins>
          <w:del w:id="32" w:author="Marcin Kozieł" w:date="2025-02-18T14:09:00Z">
            <w:r w:rsidR="009D30B4" w:rsidDel="00317BAF">
              <w:rPr>
                <w:noProof/>
                <w:webHidden/>
              </w:rPr>
              <w:delText>26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414E18E" w14:textId="3DE68C95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"_Toc170458599" </w:instrText>
          </w:r>
          <w:ins w:id="33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Wskaźniki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_Toc170458599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34" w:author="Marcin Kozieł" w:date="2025-02-18T14:09:00Z">
            <w:r>
              <w:rPr>
                <w:noProof/>
                <w:webHidden/>
              </w:rPr>
              <w:t>27</w:t>
            </w:r>
          </w:ins>
          <w:del w:id="35" w:author="Marcin Kozieł" w:date="2025-02-18T14:09:00Z">
            <w:r w:rsidR="009D30B4" w:rsidDel="00317BAF">
              <w:rPr>
                <w:noProof/>
                <w:webHidden/>
              </w:rPr>
              <w:delText>28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01DFA4E" w14:textId="0BECF2C5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"_Toc170458600" </w:instrText>
          </w:r>
          <w:ins w:id="36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Zasady finansowania projektu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_Toc170458600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30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9183429" w14:textId="17C8AC16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"_Toc170458601" </w:instrText>
          </w:r>
          <w:ins w:id="37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Podstawowe warunki i procedury konstruowania budżetu projektu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_Toc170458601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38" w:author="Marcin Kozieł" w:date="2025-02-18T14:09:00Z">
            <w:r>
              <w:rPr>
                <w:noProof/>
                <w:webHidden/>
              </w:rPr>
              <w:t>32</w:t>
            </w:r>
          </w:ins>
          <w:del w:id="39" w:author="Marcin Kozieł" w:date="2025-02-18T14:09:00Z">
            <w:r w:rsidR="009D30B4" w:rsidDel="00317BAF">
              <w:rPr>
                <w:noProof/>
                <w:webHidden/>
              </w:rPr>
              <w:delText>33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0960114" w14:textId="06452B10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"_Toc170458602" </w:instrText>
          </w:r>
          <w:ins w:id="40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Pomoc publiczna i pomoc de minimis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_Toc170458602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37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5B44397" w14:textId="3EC24748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"_Toc170458603" </w:instrText>
          </w:r>
          <w:ins w:id="41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Projekty partnerskie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_Toc170458603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42" w:author="Marcin Kozieł" w:date="2025-02-18T14:09:00Z">
            <w:r>
              <w:rPr>
                <w:noProof/>
                <w:webHidden/>
              </w:rPr>
              <w:t>38</w:t>
            </w:r>
          </w:ins>
          <w:del w:id="43" w:author="Marcin Kozieł" w:date="2025-02-18T14:09:00Z">
            <w:r w:rsidR="009D30B4" w:rsidDel="00317BAF">
              <w:rPr>
                <w:noProof/>
                <w:webHidden/>
              </w:rPr>
              <w:delText>39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F91E434" w14:textId="207D5A81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"_Toc170458604" </w:instrText>
          </w:r>
          <w:ins w:id="44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Procedura składania wniosku o dofinansowanie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_Toc170458604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45" w:author="Marcin Kozieł" w:date="2025-02-18T14:09:00Z">
            <w:r>
              <w:rPr>
                <w:noProof/>
                <w:webHidden/>
              </w:rPr>
              <w:t>39</w:t>
            </w:r>
          </w:ins>
          <w:del w:id="46" w:author="Marcin Kozieł" w:date="2025-02-18T14:09:00Z">
            <w:r w:rsidR="009D30B4" w:rsidDel="00317BAF">
              <w:rPr>
                <w:noProof/>
                <w:webHidden/>
              </w:rPr>
              <w:delText>40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AEC6B8B" w14:textId="6D205260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"_Toc170458605" </w:instrText>
          </w:r>
          <w:ins w:id="47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Ocena formalna projektu (dotyczy wyłącznie projektów finansowanych z EFRR)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_Toc170458605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48" w:author="Marcin Kozieł" w:date="2025-02-18T14:09:00Z">
            <w:r>
              <w:rPr>
                <w:noProof/>
                <w:webHidden/>
              </w:rPr>
              <w:t>42</w:t>
            </w:r>
          </w:ins>
          <w:del w:id="49" w:author="Marcin Kozieł" w:date="2025-02-18T14:09:00Z">
            <w:r w:rsidR="009D30B4" w:rsidDel="00317BAF">
              <w:rPr>
                <w:noProof/>
                <w:webHidden/>
              </w:rPr>
              <w:delText>43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AE6865F" w14:textId="3B94018D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"_Toc170458606" </w:instrText>
          </w:r>
          <w:ins w:id="50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Ocena merytoryczna projektu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_Toc170458606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51" w:author="Marcin Kozieł" w:date="2025-02-18T14:09:00Z">
            <w:r>
              <w:rPr>
                <w:noProof/>
                <w:webHidden/>
              </w:rPr>
              <w:t>42</w:t>
            </w:r>
          </w:ins>
          <w:del w:id="52" w:author="Marcin Kozieł" w:date="2025-02-18T14:09:00Z">
            <w:r w:rsidR="009D30B4" w:rsidDel="00317BAF">
              <w:rPr>
                <w:noProof/>
                <w:webHidden/>
              </w:rPr>
              <w:delText>43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8BD99F2" w14:textId="4B0021FA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</w:instrText>
          </w:r>
          <w:r>
            <w:rPr>
              <w:noProof/>
            </w:rPr>
            <w:instrText xml:space="preserve">INK \l "_Toc170458607" </w:instrText>
          </w:r>
          <w:ins w:id="53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Etap negocjacji (dotyczy wyłącznie projektów finansowanych z EFS+)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_Toc170458607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54" w:author="Marcin Kozieł" w:date="2025-02-18T14:09:00Z">
            <w:r>
              <w:rPr>
                <w:noProof/>
                <w:webHidden/>
              </w:rPr>
              <w:t>46</w:t>
            </w:r>
          </w:ins>
          <w:del w:id="55" w:author="Marcin Kozieł" w:date="2025-02-18T14:09:00Z">
            <w:r w:rsidR="009D30B4" w:rsidDel="00317BAF">
              <w:rPr>
                <w:noProof/>
                <w:webHidden/>
              </w:rPr>
              <w:delText>47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CC78B91" w14:textId="2FFE55FF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"_Toc170458608" </w:instrText>
          </w:r>
          <w:ins w:id="56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Wyniki naboru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_Toc170458608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49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E420B6C" w14:textId="6C5EBEB6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"_Toc170458609" </w:instrText>
          </w:r>
          <w:ins w:id="57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Środki odwoławcze w przypadku negatywnej oceny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_Toc170458609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51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6BD0E97" w14:textId="53652B48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"_Toc170458610" </w:instrText>
          </w:r>
          <w:ins w:id="58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Podpisanie umowy o dofinansowanie projektu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_Toc170458610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57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DE5A753" w14:textId="4018BDFE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"_Toc170458611" </w:instrText>
          </w:r>
          <w:ins w:id="59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Autorskie prawa majątkowe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_Toc170458611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60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E50E747" w14:textId="2624A6FE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HYPERLINK \l "_Toc170458612" </w:instrText>
          </w:r>
          <w:ins w:id="60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Postanowienia końcowe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_Toc170458612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ins w:id="61" w:author="Marcin Kozieł" w:date="2025-02-18T14:09:00Z">
            <w:r>
              <w:rPr>
                <w:noProof/>
                <w:webHidden/>
              </w:rPr>
              <w:t>60</w:t>
            </w:r>
          </w:ins>
          <w:del w:id="62" w:author="Marcin Kozieł" w:date="2025-02-18T14:09:00Z">
            <w:r w:rsidR="009D30B4" w:rsidDel="00317BAF">
              <w:rPr>
                <w:noProof/>
                <w:webHidden/>
              </w:rPr>
              <w:delText>61</w:delText>
            </w:r>
          </w:del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0C57D9C" w14:textId="5E8C8A86" w:rsidR="008068D1" w:rsidRDefault="00317BAF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rPr>
              <w:noProof/>
            </w:rPr>
            <w:lastRenderedPageBreak/>
            <w:fldChar w:fldCharType="begin"/>
          </w:r>
          <w:r>
            <w:rPr>
              <w:noProof/>
            </w:rPr>
            <w:instrText xml:space="preserve"> HYPERLINK \l "_Toc170458613" </w:instrText>
          </w:r>
          <w:ins w:id="63" w:author="Marcin Kozieł" w:date="2025-02-18T14:09:00Z">
            <w:r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8068D1" w:rsidRPr="002B5E0E">
            <w:rPr>
              <w:rStyle w:val="Hipercze"/>
              <w:noProof/>
            </w:rPr>
            <w:t>Spis załączników</w:t>
          </w:r>
          <w:r w:rsidR="008068D1">
            <w:rPr>
              <w:noProof/>
              <w:webHidden/>
            </w:rPr>
            <w:tab/>
          </w:r>
          <w:r w:rsidR="008068D1">
            <w:rPr>
              <w:noProof/>
              <w:webHidden/>
            </w:rPr>
            <w:fldChar w:fldCharType="begin"/>
          </w:r>
          <w:r w:rsidR="008068D1">
            <w:rPr>
              <w:noProof/>
              <w:webHidden/>
            </w:rPr>
            <w:instrText xml:space="preserve"> PAGEREF _Toc170458613 \h </w:instrText>
          </w:r>
          <w:r w:rsidR="008068D1">
            <w:rPr>
              <w:noProof/>
              <w:webHidden/>
            </w:rPr>
          </w:r>
          <w:r w:rsidR="008068D1"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61</w:t>
          </w:r>
          <w:r w:rsidR="008068D1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D7A802D" w14:textId="5CE565E9" w:rsidR="00D416CB" w:rsidRPr="00880D43" w:rsidRDefault="00F02F30" w:rsidP="00780D02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45300942" w14:textId="77777777" w:rsidR="00C27CDF" w:rsidRDefault="00C27CDF" w:rsidP="00780D02">
      <w:pPr>
        <w:pStyle w:val="Nagwek1"/>
        <w:spacing w:line="360" w:lineRule="auto"/>
      </w:pPr>
    </w:p>
    <w:p w14:paraId="226E7A3A" w14:textId="2ED89099" w:rsidR="00FB0ACF" w:rsidRPr="00880D43" w:rsidRDefault="002400C0" w:rsidP="00780D02">
      <w:pPr>
        <w:pStyle w:val="Nagwek1"/>
        <w:spacing w:line="360" w:lineRule="auto"/>
      </w:pPr>
      <w:r>
        <w:br/>
      </w:r>
      <w:bookmarkStart w:id="64" w:name="_Toc170458587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64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1C04FA37" w:rsidR="004B6FDF" w:rsidRPr="00E911D7" w:rsidRDefault="00E22767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224D1716" w14:textId="753A489F" w:rsidR="00A13175" w:rsidRPr="00E911D7" w:rsidRDefault="00A1317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5D01E575" w14:textId="41ACFAAF" w:rsidR="004118FD" w:rsidRPr="00F66605" w:rsidRDefault="00F2049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>Traktatu</w:t>
      </w:r>
      <w:r w:rsidR="00834672" w:rsidRPr="004118FD">
        <w:rPr>
          <w:rFonts w:ascii="Arial" w:hAnsi="Arial" w:cs="Arial"/>
          <w:sz w:val="24"/>
          <w:szCs w:val="24"/>
        </w:rPr>
        <w:t>;</w:t>
      </w:r>
      <w:r w:rsidRPr="004118FD">
        <w:rPr>
          <w:rFonts w:ascii="Arial" w:hAnsi="Arial" w:cs="Arial"/>
          <w:sz w:val="24"/>
          <w:szCs w:val="24"/>
        </w:rPr>
        <w:t xml:space="preserve"> </w:t>
      </w:r>
    </w:p>
    <w:p w14:paraId="3663196C" w14:textId="6BC44C4D" w:rsidR="004C0747" w:rsidRPr="00880D43" w:rsidRDefault="004C0747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C5199A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Sprostowani</w:t>
      </w:r>
      <w:r w:rsidR="00175574" w:rsidRPr="00C5199A">
        <w:rPr>
          <w:rFonts w:ascii="Arial" w:hAnsi="Arial" w:cs="Arial"/>
          <w:color w:val="000000" w:themeColor="text1"/>
          <w:sz w:val="24"/>
          <w:szCs w:val="24"/>
        </w:rPr>
        <w:t>e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do Rozporządzenia Parlamentu Europejskiego i Rady (UE) 2016/679 z dnia 27 kwietnia 2016 r. w sprawie ochrony osób fizycznych w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związku z przetwarzaniem danych osobowych w sprawie swobodnego przepływu takich danych oraz uchylenia dyrektywy 95/46/WE</w:t>
      </w:r>
      <w:r w:rsidR="00DC6E44" w:rsidRPr="00C5199A">
        <w:rPr>
          <w:rFonts w:ascii="Arial" w:hAnsi="Arial" w:cs="Arial"/>
          <w:color w:val="000000" w:themeColor="text1"/>
          <w:sz w:val="24"/>
          <w:szCs w:val="24"/>
        </w:rPr>
        <w:t>,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zwanego dalej „RODO”;</w:t>
      </w:r>
    </w:p>
    <w:p w14:paraId="32EEC5F7" w14:textId="2A9D3012" w:rsidR="009A7D59" w:rsidRPr="00C5199A" w:rsidRDefault="009A7D59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Rozporządzenie Komisji (UE) nr 2023/2831 z dnia 13 grudnia 2023 r. w sprawie stosowania art. 107 i 108 Traktatu o funkcjonowaniu Unii Europejskiej do pomocy de </w:t>
      </w:r>
      <w:proofErr w:type="spellStart"/>
      <w:r w:rsidRPr="00C5199A">
        <w:rPr>
          <w:rFonts w:ascii="Arial" w:hAnsi="Arial" w:cs="Arial"/>
          <w:color w:val="000000" w:themeColor="text1"/>
          <w:sz w:val="24"/>
          <w:szCs w:val="24"/>
        </w:rPr>
        <w:t>minimis</w:t>
      </w:r>
      <w:proofErr w:type="spellEnd"/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FEC3930" w14:textId="7F38BE60" w:rsidR="004C0747" w:rsidRDefault="0071776D" w:rsidP="00596336">
      <w:pPr>
        <w:pStyle w:val="oj-doc-ti"/>
        <w:numPr>
          <w:ilvl w:val="1"/>
          <w:numId w:val="43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1776D">
        <w:rPr>
          <w:rFonts w:ascii="Arial" w:hAnsi="Arial" w:cs="Arial"/>
        </w:rPr>
        <w:t>minimis</w:t>
      </w:r>
      <w:proofErr w:type="spellEnd"/>
      <w:r w:rsidRPr="0071776D">
        <w:rPr>
          <w:rFonts w:ascii="Arial" w:hAnsi="Arial" w:cs="Arial"/>
        </w:rPr>
        <w:t xml:space="preserve"> oraz pomocy publicznej w ramach programów finansowanych z Europejskiego Funduszu Społecznego Plus (EFS+) na lata 2021-2027</w:t>
      </w:r>
      <w:r w:rsidR="004B6FDF" w:rsidRPr="0071776D">
        <w:rPr>
          <w:rFonts w:ascii="Arial" w:hAnsi="Arial" w:cs="Arial"/>
        </w:rPr>
        <w:t>;</w:t>
      </w:r>
    </w:p>
    <w:p w14:paraId="4445F9C5" w14:textId="02DDF1D7" w:rsidR="00734E79" w:rsidRPr="0071776D" w:rsidRDefault="00734E79" w:rsidP="00596336">
      <w:pPr>
        <w:pStyle w:val="oj-doc-ti"/>
        <w:numPr>
          <w:ilvl w:val="1"/>
          <w:numId w:val="43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</w:rPr>
        <w:t>minimis</w:t>
      </w:r>
      <w:proofErr w:type="spellEnd"/>
      <w:r w:rsidRPr="00734E79">
        <w:rPr>
          <w:rFonts w:ascii="Arial" w:hAnsi="Arial" w:cs="Arial"/>
        </w:rPr>
        <w:t xml:space="preserve"> w ramach regionalnych programów na lata 2021-2027</w:t>
      </w:r>
      <w:r>
        <w:rPr>
          <w:rFonts w:ascii="Arial" w:hAnsi="Arial" w:cs="Arial"/>
        </w:rPr>
        <w:t>;</w:t>
      </w:r>
    </w:p>
    <w:p w14:paraId="79A95287" w14:textId="77777777" w:rsidR="008608A5" w:rsidRPr="00880D43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4B5C52" w:rsidR="008608A5" w:rsidRPr="00880D43" w:rsidRDefault="008608A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451D0369" w14:textId="0DD9992C" w:rsidR="00B3254D" w:rsidRPr="00880D43" w:rsidRDefault="00B3254D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Default="00F2348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488B2AB9" w14:textId="33A45485" w:rsidR="005405A1" w:rsidRPr="00880D43" w:rsidRDefault="005405A1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 w:rsidR="00453702">
        <w:rPr>
          <w:rFonts w:ascii="Arial" w:hAnsi="Arial" w:cs="Arial"/>
          <w:sz w:val="24"/>
          <w:szCs w:val="24"/>
        </w:rPr>
        <w:t>;</w:t>
      </w:r>
    </w:p>
    <w:p w14:paraId="139CAA47" w14:textId="609BA4F6" w:rsidR="00F23485" w:rsidRPr="00C5199A" w:rsidRDefault="00F23485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pacing w:val="-6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Ustawę z dnia 11 września 2019 r. Prawo zamówień publicznych</w:t>
      </w:r>
      <w:r w:rsidR="00766C17"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, zwana dalej PZP</w:t>
      </w:r>
      <w:r w:rsidRPr="00C5199A">
        <w:rPr>
          <w:rFonts w:ascii="Arial" w:hAnsi="Arial" w:cs="Arial"/>
          <w:color w:val="000000" w:themeColor="text1"/>
          <w:spacing w:val="-6"/>
          <w:sz w:val="24"/>
          <w:szCs w:val="24"/>
        </w:rPr>
        <w:t>;</w:t>
      </w:r>
    </w:p>
    <w:p w14:paraId="61EAA5BD" w14:textId="5A12F8BD" w:rsidR="006A53DD" w:rsidRPr="00C5199A" w:rsidRDefault="006A53DD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Ustawy z dnia 19 lipca 2019 r. o realizowaniu usług przez centrum usług społecznych;</w:t>
      </w:r>
    </w:p>
    <w:p w14:paraId="4DBC3A79" w14:textId="546C8301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12 marca 2004 r. o pomocy społecznej;</w:t>
      </w:r>
    </w:p>
    <w:p w14:paraId="491C03FB" w14:textId="77777777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Ustawę z dnia 28 lipca 2023 r. o zmianie ustawy o pomocy społecznej oraz niektórych innych ustaw;</w:t>
      </w:r>
    </w:p>
    <w:p w14:paraId="35360383" w14:textId="4751A071" w:rsidR="00241CE4" w:rsidRPr="00C5199A" w:rsidRDefault="00241CE4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9 czerwca 2011 r. o wspieraniu rodziny i systemie pieczy zastępczej;</w:t>
      </w:r>
    </w:p>
    <w:p w14:paraId="7BA9D30A" w14:textId="6B49EFA3" w:rsidR="003D4946" w:rsidRPr="00C5199A" w:rsidRDefault="003D4946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27 sierpnia 1997 r. o rehabilitacji zawodowej i społecznej oraz zatrudnianiu osób niepełnosprawnych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A086404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19 sierpnia 1994 r. o ochronie zdrowia psychicznego;</w:t>
      </w:r>
    </w:p>
    <w:p w14:paraId="25B908EE" w14:textId="71B8E375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27 sierpnia 2004 r. o świadczeniach opieki zdrowotnej finansowanych ze środków publicznych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6986B7A" w14:textId="238CBBF3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Ustawa z dnia 15 kwietnia 2011 r. o działalności leczniczej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5DB4B77" w14:textId="69131EF5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Polityki Społecznej z dnia 22 września 2005 r. w sprawie specjalistycznych usług opiekuńczych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8EB1449" w14:textId="6E4FCDED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Pracy i Polityki Społecznej z dnia 6 lipca 2006 r. zmieniające rozporządzenie w sprawie specjalistycznych usług opiekuńczych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5D75F841" w14:textId="5C0990D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11C1B73F" w14:textId="2A093C72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Rozporządzenie Ministra Zdrowia z dnia 29 października 2013 r. w sprawie świadczeń gwarantowanych z zakresu opieki paliatywnej i hospicyjnej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F9FB95D" w14:textId="78EECCF8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Zdrowia z dnia 22 listopada 2013 r. w sprawie świadczeń gwarantowanych z zakresu świadczeń pielęgnacyjnych i opiekuńczych w ramach opieki długoterminowej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01895525" w14:textId="25605501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color w:val="000000" w:themeColor="text1"/>
        </w:rPr>
      </w:pPr>
      <w:r w:rsidRPr="00C5199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Ustawa z dnia 20 kwietnia 2004 r. o promocji zatrudnienia i instytucjach rynku pracy</w:t>
      </w:r>
      <w:r w:rsidR="00453702" w:rsidRPr="00C5199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;</w:t>
      </w:r>
    </w:p>
    <w:p w14:paraId="47947558" w14:textId="170EE848" w:rsidR="007916C8" w:rsidRPr="00C5199A" w:rsidRDefault="007916C8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a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 dnia 13 czerwca 2003 r. o zatrudnieniu socjalnym;</w:t>
      </w:r>
    </w:p>
    <w:p w14:paraId="25669E24" w14:textId="22ADAFBC" w:rsidR="007916C8" w:rsidRPr="00C5199A" w:rsidRDefault="007916C8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Ustaw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a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z dnia 17 września 1991 r. o systemie oświaty;</w:t>
      </w:r>
    </w:p>
    <w:p w14:paraId="097FD7A5" w14:textId="3D121201" w:rsidR="00453702" w:rsidRPr="00C5199A" w:rsidRDefault="00453702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Ustawa z dnia 26 października 1995 r. o społecznych formach rozwoju mieszkalnictwa</w:t>
      </w:r>
      <w:r w:rsidR="003D4946"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14:paraId="5D2E5248" w14:textId="79499570" w:rsidR="00453702" w:rsidRPr="00C5199A" w:rsidRDefault="00453702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Ustawa z dnia 28 maja 2021 r. o zmianie ustawy o niektórych formach popierania budownictwa mieszkaniowego oraz niektórych innych ustaw</w:t>
      </w:r>
      <w:r w:rsidR="003D4946" w:rsidRPr="00C519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;</w:t>
      </w:r>
    </w:p>
    <w:p w14:paraId="0C942F22" w14:textId="77777777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5BD45A88" w14:textId="6ADD1EB0" w:rsidR="00834063" w:rsidRPr="00C5199A" w:rsidRDefault="00834063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pacing w:val="-6"/>
          <w:sz w:val="24"/>
          <w:szCs w:val="24"/>
        </w:rPr>
      </w:pPr>
      <w:bookmarkStart w:id="65" w:name="_Hlk140055963"/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Strategia Rozwoju Usług Społecznych, polityka publiczna do roku 2030 (z perspektywą do 2035 r.)</w:t>
      </w:r>
      <w:bookmarkEnd w:id="65"/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14:paraId="36B1AC9E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Zdrowa Przyszłość. Ramy strategiczne rozwoju systemu ochrony zdrowia na lata 2021-2027, z perspektywą do 2030;</w:t>
      </w:r>
    </w:p>
    <w:p w14:paraId="5937F0F4" w14:textId="77777777" w:rsidR="00B0016D" w:rsidRPr="00C5199A" w:rsidRDefault="00B0016D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Mapa potrzeb zdrowotnych, ustalona przez Ministra Zdrowia na okres od 1 stycznia 2022 r. do 31 grudnia 2026 r.;</w:t>
      </w:r>
    </w:p>
    <w:p w14:paraId="5C504108" w14:textId="0C530E16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Program regionalny Fundusze Europejskie dla Łódzkiego 2021-2027 przyjęty decyzją Komisji Europejskiej, zatwierdzony Uchwałą ZWŁ, dalej FEŁ2027; </w:t>
      </w:r>
    </w:p>
    <w:p w14:paraId="3BEA5EC2" w14:textId="2CBE052B" w:rsidR="00CD4476" w:rsidRPr="00C5199A" w:rsidDel="00616C63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Szczegółowy Opis Priorytetów programu regionalnego Fundusze Europejskie dla Łódzkiego 2021-2027</w:t>
      </w:r>
      <w:bookmarkStart w:id="66" w:name="_Hlk155944776"/>
      <w:r w:rsidR="00CD4476"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;</w:t>
      </w:r>
    </w:p>
    <w:p w14:paraId="2E1DA511" w14:textId="77777777" w:rsidR="00760F00" w:rsidRPr="00C5199A" w:rsidRDefault="00760F00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bookmarkStart w:id="67" w:name="_Hlk140055928"/>
      <w:bookmarkEnd w:id="66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Regionalny Plan Rozwoju Usług Społecznych i </w:t>
      </w:r>
      <w:proofErr w:type="spellStart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Deinstytucjonalizacji</w:t>
      </w:r>
      <w:proofErr w:type="spellEnd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C5199A">
        <w:rPr>
          <w:rFonts w:ascii="Arial" w:eastAsia="Times New Roman" w:hAnsi="Arial" w:cs="Arial"/>
          <w:color w:val="000000" w:themeColor="text1"/>
          <w:sz w:val="24"/>
          <w:szCs w:val="24"/>
        </w:rPr>
        <w:t>d</w:t>
      </w:r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la Województwa Łódzkiego na lata 2023-2025</w:t>
      </w:r>
      <w:bookmarkEnd w:id="67"/>
      <w:r w:rsidRPr="00C5199A" w:rsidDel="00616C63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</w:p>
    <w:p w14:paraId="4252361F" w14:textId="77777777" w:rsidR="00760F00" w:rsidRPr="00C5199A" w:rsidDel="00616C63" w:rsidRDefault="00760F00" w:rsidP="00596336">
      <w:pPr>
        <w:pStyle w:val="Akapitzlist"/>
        <w:numPr>
          <w:ilvl w:val="1"/>
          <w:numId w:val="4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Style w:val="Pogrubienie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Wojewódzki plan transformacji dla województwa łódzkiego;</w:t>
      </w:r>
    </w:p>
    <w:p w14:paraId="3F95CFDA" w14:textId="77777777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Wytyczne Ministra Funduszy i Polityki Regionalnej dotyczące wyboru projektów na lata 2021-2027;</w:t>
      </w:r>
    </w:p>
    <w:p w14:paraId="7153B196" w14:textId="50787999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Wytyczne Ministra Funduszy i Polityki Regionalnej dotyczące kwalifikowalności wydatków na lata 2021-2027, dalej </w:t>
      </w:r>
      <w:r w:rsidR="00543CD8" w:rsidRPr="00C5199A">
        <w:rPr>
          <w:rFonts w:ascii="Arial" w:hAnsi="Arial" w:cs="Arial"/>
          <w:iCs/>
          <w:color w:val="000000" w:themeColor="text1"/>
          <w:sz w:val="24"/>
          <w:szCs w:val="24"/>
        </w:rPr>
        <w:t>W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>ytyczne kwalifikowalności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2D0CE11" w14:textId="77777777" w:rsidR="00E2722E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C5199A" w:rsidRDefault="00E2722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monitorowania postępu rzeczowego realizacji programów na lata 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0A7AE30" w14:textId="18F2377C" w:rsidR="004610CE" w:rsidRPr="00C5199A" w:rsidRDefault="004610CE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regionalnych programach na lata 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080E247" w14:textId="08CA488B" w:rsidR="008F2AA9" w:rsidRPr="00C5199A" w:rsidRDefault="008F2AA9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Ministra Funduszy i Polityki Regionalnej dotyczące warunków gromadzenia i przekazywania danych w postaci el</w:t>
      </w:r>
      <w:r w:rsidR="004610CE" w:rsidRPr="00C5199A">
        <w:rPr>
          <w:rFonts w:ascii="Arial" w:hAnsi="Arial" w:cs="Arial"/>
          <w:color w:val="000000" w:themeColor="text1"/>
          <w:sz w:val="24"/>
          <w:szCs w:val="24"/>
        </w:rPr>
        <w:t xml:space="preserve">ektronicznej na lata 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br/>
      </w:r>
      <w:r w:rsidR="004610CE" w:rsidRPr="00C5199A">
        <w:rPr>
          <w:rFonts w:ascii="Arial" w:hAnsi="Arial" w:cs="Arial"/>
          <w:color w:val="000000" w:themeColor="text1"/>
          <w:sz w:val="24"/>
          <w:szCs w:val="24"/>
        </w:rPr>
        <w:t>2021-2027</w:t>
      </w:r>
      <w:r w:rsidR="00E12C7B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1BED6AE9" w14:textId="527F68E0" w:rsidR="000569DC" w:rsidRPr="00C5199A" w:rsidRDefault="000569DC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Wytyczne dotyczące sposobu korygowania nieprawidłowości na lata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br/>
        <w:t>2021-2027;</w:t>
      </w:r>
    </w:p>
    <w:p w14:paraId="6EAAB96A" w14:textId="6855FEC1" w:rsidR="007D52E8" w:rsidRPr="00C5199A" w:rsidRDefault="00F93CC1" w:rsidP="00596336">
      <w:pPr>
        <w:pStyle w:val="Akapitzlist"/>
        <w:numPr>
          <w:ilvl w:val="1"/>
          <w:numId w:val="4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 w:rsidRPr="00C5199A">
        <w:rPr>
          <w:rFonts w:ascii="Arial" w:hAnsi="Arial" w:cs="Arial"/>
          <w:color w:val="000000" w:themeColor="text1"/>
          <w:sz w:val="24"/>
          <w:szCs w:val="24"/>
        </w:rPr>
        <w:t> 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inwestycyjnych</w:t>
      </w:r>
      <w:r w:rsidR="00D14E55" w:rsidRPr="00C5199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68" w:name="_Toc170458588"/>
      <w:r w:rsidRPr="00880D43">
        <w:t>Wykaz skrótów</w:t>
      </w:r>
      <w:bookmarkEnd w:id="68"/>
    </w:p>
    <w:p w14:paraId="2C79240A" w14:textId="77777777" w:rsidR="00834063" w:rsidRPr="003C02CC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AOON </w:t>
      </w:r>
      <w:r w:rsidRPr="003C02CC">
        <w:rPr>
          <w:rFonts w:ascii="Arial" w:hAnsi="Arial" w:cs="Arial"/>
          <w:sz w:val="24"/>
          <w:szCs w:val="24"/>
        </w:rPr>
        <w:t>– asystent osobisty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35CD9FD3" w14:textId="3E686AED" w:rsidR="00834063" w:rsidRDefault="00834063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AON </w:t>
      </w:r>
      <w:r w:rsidRPr="003C02CC">
        <w:rPr>
          <w:rFonts w:ascii="Arial" w:hAnsi="Arial" w:cs="Arial"/>
          <w:sz w:val="24"/>
          <w:szCs w:val="24"/>
        </w:rPr>
        <w:t>– asystent osoby niepełnosprawnej</w:t>
      </w:r>
      <w:r>
        <w:rPr>
          <w:rFonts w:ascii="Arial" w:hAnsi="Arial" w:cs="Arial"/>
          <w:sz w:val="24"/>
          <w:szCs w:val="24"/>
        </w:rPr>
        <w:t>;</w:t>
      </w:r>
    </w:p>
    <w:p w14:paraId="71BE87D9" w14:textId="367807BD" w:rsidR="000D47BE" w:rsidRPr="00880D43" w:rsidRDefault="000D47BE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880D43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880D43">
        <w:rPr>
          <w:rFonts w:ascii="Arial" w:hAnsi="Arial" w:cs="Arial"/>
          <w:sz w:val="24"/>
          <w:szCs w:val="24"/>
        </w:rPr>
        <w:t>)</w:t>
      </w:r>
      <w:r w:rsidR="00E12C7B" w:rsidRPr="000E36F0">
        <w:rPr>
          <w:rFonts w:ascii="Arial" w:hAnsi="Arial" w:cs="Arial"/>
          <w:sz w:val="24"/>
          <w:szCs w:val="24"/>
        </w:rPr>
        <w:t>;</w:t>
      </w:r>
    </w:p>
    <w:p w14:paraId="7991AE30" w14:textId="77777777" w:rsidR="007916C8" w:rsidRPr="00C5199A" w:rsidRDefault="007916C8" w:rsidP="007916C8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CIS </w:t>
      </w: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–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centrum integracji społecznej;</w:t>
      </w:r>
    </w:p>
    <w:p w14:paraId="72EFD571" w14:textId="257329B5" w:rsidR="00BE207D" w:rsidRDefault="00BE207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06B9BDFA" w14:textId="58962AE1" w:rsidR="00F27DFD" w:rsidRPr="00F27DFD" w:rsidRDefault="00F27DFD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F27DFD">
        <w:rPr>
          <w:rFonts w:ascii="Arial" w:hAnsi="Arial" w:cs="Arial"/>
          <w:b/>
          <w:bCs/>
          <w:sz w:val="24"/>
          <w:szCs w:val="24"/>
        </w:rPr>
        <w:t>CUS</w:t>
      </w:r>
      <w:r>
        <w:rPr>
          <w:rFonts w:ascii="Arial" w:hAnsi="Arial" w:cs="Arial"/>
          <w:sz w:val="24"/>
          <w:szCs w:val="24"/>
        </w:rPr>
        <w:t xml:space="preserve"> – centrum usług społecznych, o którym mowa w ustawie z dnia </w:t>
      </w:r>
      <w:r w:rsidRPr="00F27DFD">
        <w:rPr>
          <w:rFonts w:ascii="Arial" w:hAnsi="Arial" w:cs="Arial"/>
          <w:sz w:val="24"/>
          <w:szCs w:val="24"/>
        </w:rPr>
        <w:t>19 lipca 2019 r. o realizowaniu usług przez centrum usług społecznych</w:t>
      </w:r>
      <w:r>
        <w:rPr>
          <w:rFonts w:ascii="Arial" w:hAnsi="Arial" w:cs="Arial"/>
          <w:sz w:val="24"/>
          <w:szCs w:val="24"/>
        </w:rPr>
        <w:t>;</w:t>
      </w:r>
    </w:p>
    <w:p w14:paraId="7AF74ED9" w14:textId="06530870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0A39A9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„nie czyń poważnych szkód") </w:t>
      </w:r>
      <w:r w:rsidR="000A39A9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780D02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E778404" w14:textId="77777777" w:rsidR="005C0D9D" w:rsidRPr="00C5199A" w:rsidRDefault="005C0D9D" w:rsidP="005C0D9D">
      <w:pPr>
        <w:spacing w:before="120" w:after="120" w:line="312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DPS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dom pomocy społecznej;</w:t>
      </w:r>
    </w:p>
    <w:p w14:paraId="1A5FF4BF" w14:textId="2F1CF669" w:rsidR="005E55AF" w:rsidRPr="00880D43" w:rsidRDefault="005076E5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BB7F3B6" w14:textId="77777777" w:rsidR="00834063" w:rsidRDefault="00834063" w:rsidP="00780D02">
      <w:pPr>
        <w:spacing w:before="120" w:after="120" w:line="360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>
        <w:rPr>
          <w:rFonts w:cstheme="minorHAnsi"/>
          <w:sz w:val="28"/>
          <w:szCs w:val="28"/>
        </w:rPr>
        <w:t>;</w:t>
      </w:r>
    </w:p>
    <w:p w14:paraId="4245DC15" w14:textId="4284C784" w:rsidR="008009A3" w:rsidRPr="00880D43" w:rsidRDefault="008009A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Pr="00880D43" w:rsidRDefault="0074316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24F0EA7D" w14:textId="3893D89E" w:rsidR="00AA2645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</w:t>
      </w:r>
      <w:r w:rsidR="00CA2BD0"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691418BE" w14:textId="3A776823" w:rsidR="005C0D9D" w:rsidRPr="00C5199A" w:rsidRDefault="005C0D9D" w:rsidP="005C0D9D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OPS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ośrodek pomocy społecznej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5AB61A8" w14:textId="77777777" w:rsidR="00385AAD" w:rsidRPr="00C5199A" w:rsidRDefault="00385AAD" w:rsidP="00385AAD">
      <w:pPr>
        <w:pStyle w:val="Default"/>
        <w:spacing w:before="120" w:after="120" w:line="312" w:lineRule="auto"/>
        <w:rPr>
          <w:color w:val="000000" w:themeColor="text1"/>
        </w:rPr>
      </w:pPr>
      <w:r w:rsidRPr="00C5199A">
        <w:rPr>
          <w:b/>
          <w:color w:val="000000" w:themeColor="text1"/>
        </w:rPr>
        <w:t xml:space="preserve">PES </w:t>
      </w:r>
      <w:r w:rsidRPr="00C5199A">
        <w:rPr>
          <w:bCs/>
          <w:color w:val="000000" w:themeColor="text1"/>
        </w:rPr>
        <w:t>–</w:t>
      </w:r>
      <w:r w:rsidRPr="00C5199A">
        <w:rPr>
          <w:b/>
          <w:color w:val="000000" w:themeColor="text1"/>
        </w:rPr>
        <w:t xml:space="preserve"> </w:t>
      </w:r>
      <w:r w:rsidRPr="00C5199A">
        <w:rPr>
          <w:color w:val="000000" w:themeColor="text1"/>
        </w:rPr>
        <w:t>podmiot ekonomii społecznej, o którym mowa w art. 2 pkt 5 ustawy z dnia 5 sierpnia 2022 r. o ekonomii społecznej</w:t>
      </w:r>
      <w:r w:rsidRPr="00C5199A">
        <w:rPr>
          <w:rFonts w:eastAsia="Calibri"/>
          <w:color w:val="000000" w:themeColor="text1"/>
        </w:rPr>
        <w:t xml:space="preserve"> tj.</w:t>
      </w:r>
      <w:r w:rsidRPr="00C5199A">
        <w:rPr>
          <w:color w:val="000000" w:themeColor="text1"/>
        </w:rPr>
        <w:t>:</w:t>
      </w:r>
    </w:p>
    <w:p w14:paraId="7ACE54CD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spółdzielnia socjalna, </w:t>
      </w:r>
    </w:p>
    <w:p w14:paraId="58983674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warsztat terapii zajęciowej i zakład aktywności zawodowej, </w:t>
      </w:r>
    </w:p>
    <w:p w14:paraId="626DF540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centrum integracji społecznej i klub integracji społecznej, </w:t>
      </w:r>
    </w:p>
    <w:p w14:paraId="2F6694C8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 xml:space="preserve">spółdzielnia pracy, w tym spółdzielnia inwalidów i spółdzielnia niewidomych, oraz spółdzielnia produkcji rolnej, </w:t>
      </w:r>
    </w:p>
    <w:p w14:paraId="0D669227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>organizacja pozarządowa, o której mowa w art. 3 ust. 2 ustawy z dnia 24 kwietnia 2003 r. o działalności pożytku publicznego i o wolontariacie z wyjątkiem partii politycznych, europejskich partii politycznych, związków zawodowych i organizacji pracodawców, samorządów zawodowych, fundacji utworzonych przez partie polityczne i europejskich fundacji politycznych,</w:t>
      </w:r>
    </w:p>
    <w:p w14:paraId="33019F50" w14:textId="77777777" w:rsidR="00385AAD" w:rsidRPr="00C5199A" w:rsidRDefault="00385AAD" w:rsidP="00596336">
      <w:pPr>
        <w:pStyle w:val="Default"/>
        <w:numPr>
          <w:ilvl w:val="0"/>
          <w:numId w:val="70"/>
        </w:numPr>
        <w:spacing w:before="120" w:after="120" w:line="312" w:lineRule="auto"/>
        <w:ind w:left="567" w:hanging="567"/>
        <w:rPr>
          <w:color w:val="000000" w:themeColor="text1"/>
        </w:rPr>
      </w:pPr>
      <w:r w:rsidRPr="00C5199A">
        <w:rPr>
          <w:color w:val="000000" w:themeColor="text1"/>
        </w:rPr>
        <w:t>podmiot, o którym mowa w art. 3 ust. 3 pkt 1, 2 lub 4 ustawy z dnia 24 kwietnia 2003 r. o działalności pożytku publicznego i o wolontariacie;</w:t>
      </w:r>
    </w:p>
    <w:p w14:paraId="79F02259" w14:textId="6D0D059A" w:rsidR="004A6F99" w:rsidRDefault="004A6F99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SAN </w:t>
      </w:r>
      <w:r w:rsidRPr="004A6F99">
        <w:rPr>
          <w:rFonts w:ascii="Arial" w:hAnsi="Arial" w:cs="Arial"/>
          <w:bCs/>
          <w:sz w:val="24"/>
          <w:szCs w:val="24"/>
        </w:rPr>
        <w:t>– społeczna agencja najmu</w:t>
      </w:r>
      <w:r>
        <w:rPr>
          <w:rFonts w:ascii="Arial" w:hAnsi="Arial" w:cs="Arial"/>
          <w:bCs/>
          <w:sz w:val="24"/>
          <w:szCs w:val="24"/>
        </w:rPr>
        <w:t>;</w:t>
      </w:r>
    </w:p>
    <w:p w14:paraId="6E8AB7CF" w14:textId="478950DE" w:rsidR="00BE207D" w:rsidRPr="00880D43" w:rsidRDefault="00D2660A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 xml:space="preserve">aplikacja Centralnego systemu teleinformatycznego do obsługi procesu realizacji projektów, w tym gromadzenia i przesyłania danych dotyczących </w:t>
      </w:r>
      <w:r w:rsidR="007E6487" w:rsidRPr="00880D43">
        <w:rPr>
          <w:rFonts w:ascii="Arial" w:hAnsi="Arial" w:cs="Arial"/>
          <w:sz w:val="24"/>
          <w:szCs w:val="24"/>
        </w:rPr>
        <w:lastRenderedPageBreak/>
        <w:t>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D2D652" w14:textId="77777777" w:rsidR="00950F79" w:rsidRPr="00C5199A" w:rsidRDefault="00950F79" w:rsidP="00950F79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>WTZ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warsztat terapii zajęciowej;</w:t>
      </w:r>
    </w:p>
    <w:p w14:paraId="5CDA4427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>UMWŁ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Urząd Marszałkowski Województwa Łódzkiego;</w:t>
      </w:r>
    </w:p>
    <w:p w14:paraId="38A2E1E9" w14:textId="2CE1083D" w:rsidR="0065722D" w:rsidRPr="00C5199A" w:rsidRDefault="00427ABF" w:rsidP="00780D02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WUP w Łodzi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</w:t>
      </w: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Wojewódzki Urząd Pracy w Łodzi</w:t>
      </w:r>
      <w:r w:rsidR="00950F7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B397E34" w14:textId="77777777" w:rsidR="00950F79" w:rsidRPr="00C5199A" w:rsidRDefault="00950F79" w:rsidP="00950F79">
      <w:pPr>
        <w:spacing w:before="120" w:after="12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ZAZ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zakład aktywności zawodowej</w:t>
      </w: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;</w:t>
      </w:r>
    </w:p>
    <w:p w14:paraId="0C797992" w14:textId="506D5D69" w:rsidR="00950F79" w:rsidRPr="00C5199A" w:rsidRDefault="00950F79" w:rsidP="00780D02">
      <w:pPr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ZUS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>– Zakład Ubezpieczeń Społecznych.</w:t>
      </w:r>
    </w:p>
    <w:p w14:paraId="5729B928" w14:textId="77777777" w:rsidR="00EE4A1A" w:rsidRPr="00880D43" w:rsidRDefault="00EE4A1A" w:rsidP="00780D02">
      <w:pPr>
        <w:pStyle w:val="Nagwek1"/>
        <w:spacing w:line="360" w:lineRule="auto"/>
      </w:pP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69" w:name="_Toc170458589"/>
      <w:r w:rsidRPr="00880D43">
        <w:t>Wykaz pojęć</w:t>
      </w:r>
      <w:bookmarkEnd w:id="69"/>
    </w:p>
    <w:p w14:paraId="715B6B10" w14:textId="7C2A01EA" w:rsidR="004A63F5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054FC551" w14:textId="5419FBBF" w:rsidR="00834063" w:rsidRPr="008328EF" w:rsidRDefault="0083406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</w:t>
      </w:r>
      <w:r w:rsidRPr="00543CD8">
        <w:rPr>
          <w:rFonts w:ascii="Arial" w:hAnsi="Arial" w:cs="Arial"/>
          <w:sz w:val="24"/>
          <w:szCs w:val="24"/>
        </w:rPr>
        <w:lastRenderedPageBreak/>
        <w:t xml:space="preserve">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8A1B89" w:rsidRDefault="00E742D2" w:rsidP="00780D02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228A298B" w14:textId="6F0FA8AF" w:rsidR="00657317" w:rsidRPr="00780D02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457937B2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70" w:name="_Hlk155941304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młody dorosły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osoba do ukończenia 24 roku życia;</w:t>
      </w:r>
    </w:p>
    <w:p w14:paraId="39D911C3" w14:textId="77777777" w:rsidR="00CE29D0" w:rsidRPr="00C5199A" w:rsidRDefault="00CE29D0" w:rsidP="00CE29D0">
      <w:pPr>
        <w:spacing w:before="120" w:after="120" w:line="312" w:lineRule="auto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  <w:r w:rsidRPr="00C5199A"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opieka geriatryczna </w:t>
      </w:r>
      <w:r w:rsidRPr="00C5199A">
        <w:rPr>
          <w:rFonts w:ascii="Arial" w:eastAsiaTheme="majorEastAsia" w:hAnsi="Arial" w:cs="Arial"/>
          <w:color w:val="000000" w:themeColor="text1"/>
          <w:sz w:val="24"/>
          <w:szCs w:val="24"/>
        </w:rPr>
        <w:t>– świadczenia udzielane przez zespół geriatryczny.</w:t>
      </w:r>
    </w:p>
    <w:bookmarkEnd w:id="70"/>
    <w:p w14:paraId="70C6609E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lastRenderedPageBreak/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5758CEE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09AC3FEF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301D7384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4E55190" w14:textId="77777777" w:rsidR="00657317" w:rsidRPr="00543CD8" w:rsidRDefault="00657317" w:rsidP="00596336">
      <w:pPr>
        <w:numPr>
          <w:ilvl w:val="2"/>
          <w:numId w:val="52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1C76ED83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19827928" w14:textId="77777777" w:rsidR="00657317" w:rsidRPr="00543CD8" w:rsidRDefault="00657317" w:rsidP="00596336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3D6EC0B5" w14:textId="77777777" w:rsidR="00657317" w:rsidRDefault="00657317" w:rsidP="00596336">
      <w:pPr>
        <w:numPr>
          <w:ilvl w:val="0"/>
          <w:numId w:val="5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3CA803FD" w14:textId="77777777" w:rsidR="00CE29D0" w:rsidRPr="00C5199A" w:rsidRDefault="00CE29D0" w:rsidP="00CE29D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opieka </w:t>
      </w:r>
      <w:proofErr w:type="spellStart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wytchnieniowa</w:t>
      </w:r>
      <w:proofErr w:type="spellEnd"/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opieka nad osobą potrzebującą wsparcia w codziennym funkcjonowaniu w zastępstwie za opiekuna faktycznego (w związku ze zdarzeniem losowym, potrzebą załatwienia codziennych spraw lub odpoczynku opiekuna faktycznego) oraz wsparcie dla opiekuna faktycznego, w szczególności w postaci poradnictwa specjalistycznego, edukacji, grup samopomocowych;</w:t>
      </w:r>
    </w:p>
    <w:p w14:paraId="14ADE7F1" w14:textId="77777777" w:rsidR="00CE29D0" w:rsidRPr="00C5199A" w:rsidRDefault="00CE29D0" w:rsidP="00CE29D0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opiekun faktyczny (nieformalny)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wolontariusz;</w:t>
      </w:r>
    </w:p>
    <w:p w14:paraId="3F65E0F9" w14:textId="201A8E17" w:rsidR="006C70DB" w:rsidRPr="006C70DB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b/>
          <w:bCs/>
          <w:sz w:val="24"/>
          <w:szCs w:val="24"/>
        </w:rPr>
        <w:lastRenderedPageBreak/>
        <w:t xml:space="preserve">osoba bierna zawodowo </w:t>
      </w:r>
      <w:r w:rsidR="00F30DB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C70DB" w:rsidRPr="006C70DB">
        <w:rPr>
          <w:rFonts w:ascii="Arial" w:hAnsi="Arial" w:cs="Arial"/>
          <w:sz w:val="24"/>
          <w:szCs w:val="24"/>
        </w:rPr>
        <w:t xml:space="preserve">osoba, która w danej chwili nie tworzy zasobów siły roboczej (tzn. nie jest osobą pracującą ani bezrobotną). Za osoby bierne zawodowo uznawani są m.in.: </w:t>
      </w:r>
    </w:p>
    <w:p w14:paraId="0C493304" w14:textId="39EDBCDB" w:rsidR="006C70DB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27F9A5C7" w14:textId="5B62B71B" w:rsidR="006C70DB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dzieci i młodzież do 18 r. ż. pobierający naukę, o ile nie spełniają przesłanek, na podstawie których można je zaliczyć do osób bezrobotnych lub pracujących;</w:t>
      </w:r>
    </w:p>
    <w:p w14:paraId="5CE3BD0A" w14:textId="61447273" w:rsidR="00657317" w:rsidRPr="006C70DB" w:rsidRDefault="006C70DB" w:rsidP="00596336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 xml:space="preserve">doktoranci, którzy nie są zatrudnieni na uczelni, w innej instytucji lub przedsiębiorstwie. </w:t>
      </w:r>
      <w:r>
        <w:rPr>
          <w:rFonts w:ascii="Arial" w:hAnsi="Arial" w:cs="Arial"/>
          <w:sz w:val="24"/>
          <w:szCs w:val="24"/>
        </w:rPr>
        <w:t>(</w:t>
      </w:r>
      <w:r w:rsidRPr="006C70DB">
        <w:rPr>
          <w:rFonts w:ascii="Arial" w:hAnsi="Arial" w:cs="Arial"/>
          <w:sz w:val="24"/>
          <w:szCs w:val="24"/>
        </w:rPr>
        <w:t>W przypadku, gdy doktorant wykonuje obowiązki służbowe, za które otrzymuje wynagrodzenie, lub prowadzi działalność gospodarczą należy traktować go jako osobę pracującą. W przypadku, gdy doktorant jest zarejestrowany jako bezrobotny, należy go wykazywać we wskaźniku dotyczącym osób bezrobotnych</w:t>
      </w:r>
      <w:r>
        <w:rPr>
          <w:rFonts w:ascii="Arial" w:hAnsi="Arial" w:cs="Arial"/>
          <w:sz w:val="24"/>
          <w:szCs w:val="24"/>
        </w:rPr>
        <w:t>.)</w:t>
      </w:r>
    </w:p>
    <w:p w14:paraId="30C65A74" w14:textId="77777777" w:rsidR="00CE29D0" w:rsidRPr="00C5199A" w:rsidRDefault="00CE29D0" w:rsidP="00CE29D0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osoba potrzebująca wsparcia w codziennym funkcjonowaniu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27D807F2" w14:textId="77777777" w:rsidR="00657317" w:rsidRPr="00445645" w:rsidRDefault="00657317" w:rsidP="00780D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25B58431" w14:textId="77777777" w:rsidR="00657317" w:rsidRPr="003C02CC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78CE7942" w14:textId="77777777" w:rsidR="006C70DB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60A4358B" w14:textId="16A5FC58" w:rsidR="00657317" w:rsidRPr="006C70DB" w:rsidRDefault="00657317" w:rsidP="00596336">
      <w:pPr>
        <w:pStyle w:val="Akapitzlist"/>
        <w:numPr>
          <w:ilvl w:val="1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lastRenderedPageBreak/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628F2ACD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037CB743" w14:textId="38A704CF" w:rsidR="00657317" w:rsidRDefault="0065731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17EB53F8" w14:textId="361F7425" w:rsidR="00F30DB2" w:rsidRPr="00C5199A" w:rsidRDefault="00F30DB2" w:rsidP="00F30DB2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color w:val="000000" w:themeColor="text1"/>
          <w:sz w:val="24"/>
          <w:szCs w:val="24"/>
        </w:rPr>
        <w:t>otoczenie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– wszystkie osoby z otoczenia uczestnika projektu, o ile ich udział jest niezbędny dla skutecznego wsparcia </w:t>
      </w:r>
      <w:r w:rsidR="001F66D4" w:rsidRPr="00C5199A">
        <w:rPr>
          <w:rFonts w:ascii="Arial" w:hAnsi="Arial" w:cs="Arial"/>
          <w:color w:val="000000" w:themeColor="text1"/>
          <w:sz w:val="24"/>
          <w:szCs w:val="24"/>
        </w:rPr>
        <w:t>tego uczestnika</w:t>
      </w:r>
      <w:r w:rsidR="000A39A9" w:rsidRPr="00C5199A">
        <w:rPr>
          <w:rFonts w:ascii="Arial" w:hAnsi="Arial" w:cs="Arial"/>
          <w:color w:val="000000" w:themeColor="text1"/>
          <w:sz w:val="24"/>
          <w:szCs w:val="24"/>
        </w:rPr>
        <w:t>;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D48AA1E" w14:textId="5D97DD5C" w:rsidR="00E742D2" w:rsidRPr="00880D43" w:rsidRDefault="00E742D2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 w:rsidR="008A1B89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 w:rsidR="00B533C7">
        <w:rPr>
          <w:rFonts w:ascii="Arial" w:hAnsi="Arial" w:cs="Arial"/>
          <w:sz w:val="24"/>
          <w:szCs w:val="24"/>
        </w:rPr>
        <w:t> </w:t>
      </w:r>
      <w:r w:rsidR="007E6487"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 w:rsidR="000F1E48">
        <w:rPr>
          <w:rFonts w:ascii="Arial" w:hAnsi="Arial" w:cs="Arial"/>
          <w:sz w:val="24"/>
          <w:szCs w:val="24"/>
        </w:rPr>
        <w:t>b</w:t>
      </w:r>
      <w:r w:rsidR="007E6487"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="007E6487" w:rsidRPr="006B6EBA">
        <w:rPr>
          <w:rFonts w:ascii="Arial" w:hAnsi="Arial" w:cs="Arial"/>
          <w:sz w:val="24"/>
          <w:szCs w:val="24"/>
        </w:rPr>
        <w:t xml:space="preserve">treści </w:t>
      </w:r>
      <w:r w:rsidR="007E6487"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="007E6487" w:rsidRPr="006B6EBA">
        <w:rPr>
          <w:rFonts w:ascii="Arial" w:hAnsi="Arial" w:cs="Arial"/>
          <w:sz w:val="24"/>
          <w:szCs w:val="24"/>
        </w:rPr>
        <w:t xml:space="preserve"> wynika, że chodzi o </w:t>
      </w:r>
      <w:r w:rsidR="000F1E48" w:rsidRPr="006B6EBA">
        <w:rPr>
          <w:rFonts w:ascii="Arial" w:hAnsi="Arial" w:cs="Arial"/>
          <w:sz w:val="24"/>
          <w:szCs w:val="24"/>
        </w:rPr>
        <w:t>b</w:t>
      </w:r>
      <w:r w:rsidR="007E6487" w:rsidRPr="006B6EBA">
        <w:rPr>
          <w:rFonts w:ascii="Arial" w:hAnsi="Arial" w:cs="Arial"/>
          <w:sz w:val="24"/>
          <w:szCs w:val="24"/>
        </w:rPr>
        <w:t>eneficjenta jako stronę</w:t>
      </w:r>
      <w:r w:rsidR="007E6487"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2E89E599" w14:textId="672A61ED" w:rsidR="00F30DB2" w:rsidRPr="00C5199A" w:rsidRDefault="00F30DB2" w:rsidP="00F30DB2">
      <w:pPr>
        <w:pStyle w:val="Default"/>
        <w:spacing w:before="120" w:after="120" w:line="312" w:lineRule="auto"/>
        <w:rPr>
          <w:b/>
          <w:bCs/>
          <w:iCs/>
          <w:color w:val="000000" w:themeColor="text1"/>
        </w:rPr>
      </w:pPr>
      <w:r w:rsidRPr="00C5199A">
        <w:rPr>
          <w:b/>
          <w:bCs/>
          <w:color w:val="000000" w:themeColor="text1"/>
        </w:rPr>
        <w:t>placówka wsparcia dziennego</w:t>
      </w:r>
      <w:r w:rsidRPr="00C5199A">
        <w:rPr>
          <w:color w:val="000000" w:themeColor="text1"/>
        </w:rPr>
        <w:t xml:space="preserve"> – podmiot, o którym mowa w art. 190 ustawy </w:t>
      </w:r>
      <w:r w:rsidRPr="00C5199A">
        <w:rPr>
          <w:color w:val="000000" w:themeColor="text1"/>
        </w:rPr>
        <w:br/>
        <w:t>z dnia 9 czerwca 2011 r. o wspieraniu rodziny i systemie pieczy zastępcze</w:t>
      </w:r>
      <w:r w:rsidR="000A39A9" w:rsidRPr="00C5199A">
        <w:rPr>
          <w:color w:val="000000" w:themeColor="text1"/>
        </w:rPr>
        <w:t>j;</w:t>
      </w:r>
    </w:p>
    <w:p w14:paraId="60CA98FC" w14:textId="77777777" w:rsidR="00CE29D0" w:rsidRPr="00C5199A" w:rsidRDefault="00CE29D0" w:rsidP="00CE29D0">
      <w:pPr>
        <w:spacing w:before="120" w:after="120" w:line="312" w:lineRule="auto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podmiot leczniczy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 - podmiot wskazany w art. 4 bądź podmiot wykonujący działalność leczniczą zgodnie z art.5 ustawy z dnia 15 kwietnia 2011 r. o działalności leczniczej tj.:</w:t>
      </w:r>
    </w:p>
    <w:p w14:paraId="575BF59B" w14:textId="77777777" w:rsidR="00CE29D0" w:rsidRPr="00C5199A" w:rsidRDefault="00CE29D0" w:rsidP="00596336">
      <w:pPr>
        <w:pStyle w:val="Akapitzlist"/>
        <w:numPr>
          <w:ilvl w:val="3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przedsiębiorcy w rozumieniu przepisów ustawy z dnia 6 marca 2018 r. – Prawo przedsiębiorców (Dz. U. z 2023 r. poz. 221 i 641) we wszelkich formach przewidzianych dla wykonywania działalności gospodarczej, jeżeli ustawa nie stanowi inaczej, </w:t>
      </w:r>
    </w:p>
    <w:p w14:paraId="7DEA1106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samodzielne publiczne zakłady opieki zdrowotnej, </w:t>
      </w:r>
    </w:p>
    <w:p w14:paraId="179C0B98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jednostki budżetowe, w tym państwowe jednostki budżetowe tworzone i nadzorowane przez Ministra Obrony Narodowej, ministra właściwego do spraw wewnętrznych, Ministra Sprawiedliwości lub Szefa Agencji Bezpieczeństwa Wewnętrznego, posiadające w strukturze organizacyjnej ambulatorium, ambulatorium z izbą chorych lub lekarza podstawowej opieki zdrowotnej, pielęgniarkę podstawowej opieki zdrowotnej lub położną podstawowej opieki zdrowotnej w rozumieniu przepisów ustawy z dnia 27 października 2017 r. o podstawowej opiece zdrowotnej (Dz. U. z 2022 r. poz. 2527), </w:t>
      </w:r>
    </w:p>
    <w:p w14:paraId="587575CC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instytuty badawcze, o których mowa w art. 3 ustawy z dnia 30 kwietnia 2010 r. o instytutach badawczych (Dz. U. z 2022 r. poz. 498), </w:t>
      </w:r>
    </w:p>
    <w:p w14:paraId="2D34FA10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fundacje i stowarzyszenia, których celem statutowym jest wykonywanie zadań w zakresie ochrony zdrowia i których statut dopuszcza prowadzenie działalności leczniczej, </w:t>
      </w:r>
    </w:p>
    <w:p w14:paraId="646A0151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5a)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 xml:space="preserve">posiadające osobowość prawną jednostki organizacyjne stowarzyszeń, o których mowa w pkt 5, </w:t>
      </w:r>
    </w:p>
    <w:p w14:paraId="51C16188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osoby prawne i jednostki organizacyjne działające na podstawie przepisów o stosunku Państwa do Kościoła Katolickiego w Rzeczypospolitej Polskiej, o stosunku Państwa do innych kościołów i związków wyznaniowych oraz o gwarancjach wolności sumienia i wyznania, </w:t>
      </w:r>
    </w:p>
    <w:p w14:paraId="02C787D6" w14:textId="77777777" w:rsidR="00CE29D0" w:rsidRPr="00C5199A" w:rsidRDefault="00CE29D0" w:rsidP="00596336">
      <w:pPr>
        <w:pStyle w:val="Akapitzlist"/>
        <w:numPr>
          <w:ilvl w:val="0"/>
          <w:numId w:val="73"/>
        </w:numPr>
        <w:tabs>
          <w:tab w:val="left" w:pos="567"/>
        </w:tabs>
        <w:spacing w:before="120" w:after="120" w:line="312" w:lineRule="auto"/>
        <w:ind w:left="567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jednostki wojskowe w zakresie, w jakim wykonują działalność leczniczą </w:t>
      </w:r>
    </w:p>
    <w:p w14:paraId="3BB2BFA9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8.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lekarze prowadzący działalność leczniczą w formie:</w:t>
      </w:r>
    </w:p>
    <w:p w14:paraId="536F8299" w14:textId="77777777" w:rsidR="00CE29D0" w:rsidRPr="00C5199A" w:rsidRDefault="00CE29D0" w:rsidP="00596336">
      <w:pPr>
        <w:pStyle w:val="Akapitzlist"/>
        <w:numPr>
          <w:ilvl w:val="0"/>
          <w:numId w:val="71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 xml:space="preserve">jednoosobowej działalności gospodarczej jako indywidualna praktyka lekarska, indywidualna praktyka lekarska wyłącznie w miejscu wezwania, indywidualna specjalistyczna praktyka lekarska, indywidualna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lastRenderedPageBreak/>
        <w:t>specjalistyczna praktyka lekarska wyłącznie w miejscu wezwania, indywidualna praktyka lekarska wyłącznie w przedsiębiorstwie podmiotu leczniczego na podstawie umowy z tym podmiotem lub indywidualna specjalistyczna praktyka lekarska wyłącznie w przedsiębiorstwie podmiotu leczniczego na podstawie umowy z tym podmiotem,</w:t>
      </w:r>
    </w:p>
    <w:p w14:paraId="77F20E02" w14:textId="77777777" w:rsidR="00CE29D0" w:rsidRPr="00C5199A" w:rsidRDefault="00CE29D0" w:rsidP="00CE29D0">
      <w:p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b)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spółki cywilnej, spółki jawnej albo spółki partnerskiej jako grupowa praktyka lekarska,</w:t>
      </w:r>
    </w:p>
    <w:p w14:paraId="1C10482F" w14:textId="77777777" w:rsidR="00CE29D0" w:rsidRPr="00C5199A" w:rsidRDefault="00CE29D0" w:rsidP="00CE29D0">
      <w:p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9.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ab/>
        <w:t>pielęgniarki prowadzące działalność leczniczą w formie:</w:t>
      </w:r>
    </w:p>
    <w:p w14:paraId="37ADE474" w14:textId="77777777" w:rsidR="00CE29D0" w:rsidRPr="00C5199A" w:rsidRDefault="00CE29D0" w:rsidP="00596336">
      <w:pPr>
        <w:pStyle w:val="Akapitzlist"/>
        <w:numPr>
          <w:ilvl w:val="0"/>
          <w:numId w:val="7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jednoosobowej działalności gospodarczej jako indywidualna praktyka pielęgniarki, indywidualna praktyka pielęgniarki wyłącznie w miejscu wezwania, indywidualna specjalistyczna praktyka pielęgniarki, indywidualna specjalistyczna praktyka pielęgniarki wyłącznie w miejscu wezwania, indywidualna praktyka pielęgniarki wyłącznie w przedsiębiorstwie podmiotu leczniczego na podstawie umowy z tym podmiotem lub indywidualna specjalistyczna praktyka pielęgniarki wyłącznie w przedsiębiorstwie podmiotu leczniczego na podstawie umowy z tym podmiotem,</w:t>
      </w:r>
    </w:p>
    <w:p w14:paraId="25220485" w14:textId="77777777" w:rsidR="00CE29D0" w:rsidRPr="00C5199A" w:rsidRDefault="00CE29D0" w:rsidP="00596336">
      <w:pPr>
        <w:pStyle w:val="Akapitzlist"/>
        <w:numPr>
          <w:ilvl w:val="0"/>
          <w:numId w:val="72"/>
        </w:numPr>
        <w:tabs>
          <w:tab w:val="left" w:pos="1134"/>
        </w:tabs>
        <w:spacing w:before="120" w:after="120" w:line="312" w:lineRule="auto"/>
        <w:ind w:left="1134" w:hanging="567"/>
        <w:contextualSpacing w:val="0"/>
        <w:rPr>
          <w:rFonts w:ascii="Arial" w:hAnsi="Arial" w:cs="Arial"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color w:val="000000" w:themeColor="text1"/>
          <w:sz w:val="24"/>
          <w:szCs w:val="24"/>
        </w:rPr>
        <w:t>spółki cywilnej, spółki jawnej albo spółki partnerskiej jako grupowa praktyka pielęgniarek.</w:t>
      </w:r>
    </w:p>
    <w:p w14:paraId="77B32FA4" w14:textId="3CAA05EB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0379240" w14:textId="7897C4F3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</w:t>
      </w:r>
      <w:r w:rsidR="006D692E" w:rsidRPr="00880D43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2963C359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2F92FB7" w14:textId="002CA8E0" w:rsidR="006E2AA4" w:rsidRDefault="006E2AA4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880D43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457E4B"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0F1E48" w:rsidRPr="000C2DB3">
        <w:rPr>
          <w:rFonts w:ascii="Arial" w:hAnsi="Arial" w:cs="Arial"/>
          <w:color w:val="000000"/>
          <w:sz w:val="24"/>
          <w:szCs w:val="24"/>
        </w:rPr>
        <w:t>b</w:t>
      </w:r>
      <w:r w:rsidRPr="000C2DB3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. Przez projekt fizycznie ukończony lub w pełni </w:t>
      </w:r>
      <w:r w:rsidR="00F91E4A">
        <w:rPr>
          <w:rFonts w:ascii="Arial" w:hAnsi="Arial" w:cs="Arial"/>
          <w:color w:val="000000"/>
          <w:sz w:val="24"/>
          <w:szCs w:val="24"/>
        </w:rPr>
        <w:t>zrealizowany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należy rozumie</w:t>
      </w:r>
      <w:r w:rsidR="009D53A8" w:rsidRPr="000C2DB3">
        <w:rPr>
          <w:rFonts w:ascii="Arial" w:hAnsi="Arial" w:cs="Arial"/>
          <w:color w:val="000000"/>
          <w:sz w:val="24"/>
          <w:szCs w:val="24"/>
        </w:rPr>
        <w:t>ć</w:t>
      </w:r>
      <w:r w:rsidR="00EB10C3" w:rsidRPr="000C2DB3">
        <w:rPr>
          <w:rFonts w:ascii="Arial" w:hAnsi="Arial" w:cs="Arial"/>
          <w:color w:val="000000"/>
          <w:sz w:val="24"/>
          <w:szCs w:val="24"/>
        </w:rPr>
        <w:t xml:space="preserve"> projekt, dla którego przed </w:t>
      </w:r>
      <w:r w:rsidR="00EB10C3" w:rsidRPr="000C2DB3">
        <w:rPr>
          <w:rFonts w:ascii="Arial" w:hAnsi="Arial" w:cs="Arial"/>
          <w:color w:val="000000"/>
          <w:sz w:val="24"/>
          <w:szCs w:val="24"/>
        </w:rPr>
        <w:lastRenderedPageBreak/>
        <w:t>dniem złożenia wniosku o dofinansowanie projektu nastąpił odbiór ostatnich robót, dostaw lub usług przewidzianych do realizacji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 xml:space="preserve"> w jego zakresie rzeczowym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880D43" w:rsidRDefault="006D580F" w:rsidP="00780D02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880D43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880D43">
        <w:rPr>
          <w:rFonts w:ascii="Arial" w:hAnsi="Arial" w:cs="Arial"/>
          <w:b/>
          <w:sz w:val="24"/>
          <w:szCs w:val="24"/>
        </w:rPr>
        <w:t>tor</w:t>
      </w:r>
      <w:r w:rsidR="007C2ACC" w:rsidRPr="00880D43">
        <w:rPr>
          <w:rFonts w:ascii="Arial" w:hAnsi="Arial" w:cs="Arial"/>
          <w:sz w:val="24"/>
          <w:szCs w:val="24"/>
        </w:rPr>
        <w:t xml:space="preserve"> – </w:t>
      </w:r>
      <w:r w:rsidR="00A17E11" w:rsidRPr="00880D43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880D43" w:rsidRDefault="009F777F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A9E77A2" w14:textId="77777777" w:rsidR="00F30DB2" w:rsidRPr="00C5199A" w:rsidRDefault="00F30DB2" w:rsidP="00F30DB2">
      <w:pPr>
        <w:spacing w:before="120" w:after="120" w:line="312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 xml:space="preserve">rodzina 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>– należy przez to rozumieć rodzinę biologiczną, rodzinę zastępczą;</w:t>
      </w:r>
    </w:p>
    <w:p w14:paraId="0EAC995D" w14:textId="2434494D" w:rsidR="007E6487" w:rsidRPr="00880D43" w:rsidRDefault="009F777F" w:rsidP="00780D02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880D43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35619C79" w14:textId="3FF7CB3D" w:rsidR="00BB0052" w:rsidRDefault="00BB005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747D18">
        <w:rPr>
          <w:rFonts w:ascii="Arial" w:hAnsi="Arial" w:cs="Arial"/>
          <w:b/>
          <w:iCs/>
          <w:sz w:val="24"/>
          <w:szCs w:val="24"/>
        </w:rPr>
        <w:t>usługa społeczna</w:t>
      </w:r>
      <w:r>
        <w:rPr>
          <w:rFonts w:ascii="Arial" w:hAnsi="Arial" w:cs="Arial"/>
          <w:iCs/>
          <w:sz w:val="24"/>
          <w:szCs w:val="24"/>
        </w:rPr>
        <w:t xml:space="preserve"> –usług</w:t>
      </w:r>
      <w:r w:rsidR="00D35EA9">
        <w:rPr>
          <w:rFonts w:ascii="Arial" w:hAnsi="Arial" w:cs="Arial"/>
          <w:iCs/>
          <w:sz w:val="24"/>
          <w:szCs w:val="24"/>
        </w:rPr>
        <w:t>a</w:t>
      </w:r>
      <w:r>
        <w:rPr>
          <w:rFonts w:ascii="Arial" w:hAnsi="Arial" w:cs="Arial"/>
          <w:iCs/>
          <w:sz w:val="24"/>
          <w:szCs w:val="24"/>
        </w:rPr>
        <w:t xml:space="preserve"> świadczon</w:t>
      </w:r>
      <w:r w:rsidR="00747D18">
        <w:rPr>
          <w:rFonts w:ascii="Arial" w:hAnsi="Arial" w:cs="Arial"/>
          <w:iCs/>
          <w:sz w:val="24"/>
          <w:szCs w:val="24"/>
        </w:rPr>
        <w:t>a</w:t>
      </w:r>
      <w:r>
        <w:rPr>
          <w:rFonts w:ascii="Arial" w:hAnsi="Arial" w:cs="Arial"/>
          <w:iCs/>
          <w:sz w:val="24"/>
          <w:szCs w:val="24"/>
        </w:rPr>
        <w:t xml:space="preserve"> na rzecz mieszkańców gminy </w:t>
      </w:r>
      <w:r w:rsidR="004F71FB">
        <w:rPr>
          <w:rFonts w:ascii="Arial" w:hAnsi="Arial" w:cs="Arial"/>
          <w:iCs/>
          <w:sz w:val="24"/>
          <w:szCs w:val="24"/>
        </w:rPr>
        <w:t xml:space="preserve">potrzebujących wsparcia w ramach CUS </w:t>
      </w:r>
      <w:r>
        <w:rPr>
          <w:rFonts w:ascii="Arial" w:hAnsi="Arial" w:cs="Arial"/>
          <w:iCs/>
          <w:sz w:val="24"/>
          <w:szCs w:val="24"/>
        </w:rPr>
        <w:t>w zakresie:</w:t>
      </w:r>
    </w:p>
    <w:p w14:paraId="15ACAD5B" w14:textId="3BC2ADA8" w:rsidR="00BB0052" w:rsidRPr="008B460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8B4602">
        <w:rPr>
          <w:rFonts w:ascii="Arial" w:hAnsi="Arial" w:cs="Arial"/>
          <w:color w:val="000000"/>
          <w:sz w:val="24"/>
          <w:szCs w:val="24"/>
        </w:rPr>
        <w:t>usług wspierania rodziny i pieczy zastępczej,</w:t>
      </w:r>
    </w:p>
    <w:p w14:paraId="1C833887" w14:textId="742FE386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lastRenderedPageBreak/>
        <w:t>usług wspierając</w:t>
      </w:r>
      <w:r>
        <w:rPr>
          <w:rFonts w:ascii="Arial" w:hAnsi="Arial" w:cs="Arial"/>
          <w:color w:val="000000"/>
          <w:sz w:val="24"/>
          <w:szCs w:val="24"/>
        </w:rPr>
        <w:t>ych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osoby z niepełnosprawnościami, osoby starsze, osoby w kryzysie bezdomności, dotknięte wykluczeniem z dostępu do mieszkań lub zagrożonych bezdomnością, </w:t>
      </w:r>
    </w:p>
    <w:p w14:paraId="711C5CEB" w14:textId="1F529091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aktywizacj</w:t>
      </w:r>
      <w:r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zawodowej, </w:t>
      </w:r>
    </w:p>
    <w:p w14:paraId="6825A751" w14:textId="44A0FB9B" w:rsidR="00BB0052" w:rsidRPr="00241CE4" w:rsidRDefault="00BB0052" w:rsidP="00596336">
      <w:pPr>
        <w:numPr>
          <w:ilvl w:val="0"/>
          <w:numId w:val="81"/>
        </w:numPr>
        <w:spacing w:before="120" w:after="12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 w mieszkaniach wspomaganych i treningowych,</w:t>
      </w:r>
    </w:p>
    <w:p w14:paraId="0790C9B0" w14:textId="15BCDBB8" w:rsidR="00BB0052" w:rsidRPr="00241CE4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reintegracj</w:t>
      </w:r>
      <w:r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społeczno-zawodowej, </w:t>
      </w:r>
    </w:p>
    <w:p w14:paraId="003732C9" w14:textId="77777777" w:rsidR="00BB005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 xml:space="preserve">usług opiekuńczych, </w:t>
      </w:r>
    </w:p>
    <w:p w14:paraId="3D4BDAD0" w14:textId="7CE68857" w:rsidR="00BB0052" w:rsidRPr="00BB0052" w:rsidRDefault="00BB0052" w:rsidP="00596336">
      <w:pPr>
        <w:numPr>
          <w:ilvl w:val="0"/>
          <w:numId w:val="8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BB0052">
        <w:rPr>
          <w:rFonts w:ascii="Arial" w:hAnsi="Arial" w:cs="Arial"/>
          <w:sz w:val="24"/>
          <w:szCs w:val="24"/>
        </w:rPr>
        <w:t>usługi</w:t>
      </w:r>
      <w:r>
        <w:rPr>
          <w:rFonts w:ascii="Arial" w:hAnsi="Arial" w:cs="Arial"/>
          <w:sz w:val="24"/>
          <w:szCs w:val="24"/>
        </w:rPr>
        <w:t xml:space="preserve"> </w:t>
      </w:r>
      <w:r w:rsidRPr="00BB0052">
        <w:rPr>
          <w:rFonts w:ascii="Arial" w:hAnsi="Arial" w:cs="Arial"/>
          <w:sz w:val="24"/>
          <w:szCs w:val="24"/>
        </w:rPr>
        <w:t>wspierając</w:t>
      </w:r>
      <w:r>
        <w:rPr>
          <w:rFonts w:ascii="Arial" w:hAnsi="Arial" w:cs="Arial"/>
          <w:sz w:val="24"/>
          <w:szCs w:val="24"/>
        </w:rPr>
        <w:t>ych</w:t>
      </w:r>
      <w:r w:rsidRPr="00BB0052">
        <w:rPr>
          <w:rFonts w:ascii="Arial" w:hAnsi="Arial" w:cs="Arial"/>
          <w:sz w:val="24"/>
          <w:szCs w:val="24"/>
        </w:rPr>
        <w:t xml:space="preserve"> opiekunów faktycznych.</w:t>
      </w:r>
    </w:p>
    <w:p w14:paraId="0DA5C576" w14:textId="77777777" w:rsidR="008037BC" w:rsidRPr="00C5199A" w:rsidRDefault="008037BC" w:rsidP="008037BC">
      <w:pPr>
        <w:spacing w:before="120" w:after="120" w:line="312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color w:val="000000" w:themeColor="text1"/>
          <w:sz w:val="24"/>
          <w:szCs w:val="24"/>
        </w:rPr>
        <w:t xml:space="preserve">usługa zdrowotna </w:t>
      </w:r>
      <w:r w:rsidRPr="00C5199A">
        <w:rPr>
          <w:rFonts w:ascii="Arial" w:hAnsi="Arial" w:cs="Arial"/>
          <w:bCs/>
          <w:color w:val="000000" w:themeColor="text1"/>
          <w:sz w:val="24"/>
          <w:szCs w:val="24"/>
        </w:rPr>
        <w:t xml:space="preserve">– </w:t>
      </w:r>
      <w:r w:rsidRPr="00C5199A">
        <w:rPr>
          <w:rFonts w:ascii="Arial" w:hAnsi="Arial" w:cs="Arial"/>
          <w:color w:val="000000" w:themeColor="text1"/>
          <w:sz w:val="24"/>
          <w:szCs w:val="24"/>
        </w:rPr>
        <w:t>każde świadczenie opieki zdrowotnej zgodnie z definicją wskazaną w ustawie z dnia 27 sierpnia 2004 r. o świadczeniach opieki zdrowotnej finansowanych ze środków publicznych;</w:t>
      </w:r>
    </w:p>
    <w:p w14:paraId="591389E7" w14:textId="77777777" w:rsidR="00657317" w:rsidRPr="00543CD8" w:rsidRDefault="00657317" w:rsidP="00780D02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5D9E57CE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1E9B6177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49F6CDB9" w14:textId="77777777" w:rsidR="00657317" w:rsidRPr="00BF7FDE" w:rsidRDefault="00657317" w:rsidP="00596336">
      <w:pPr>
        <w:pStyle w:val="Akapitzlist"/>
        <w:numPr>
          <w:ilvl w:val="3"/>
          <w:numId w:val="54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C3F1497" w14:textId="77777777" w:rsidR="00657317" w:rsidRPr="00BF7FDE" w:rsidRDefault="00657317" w:rsidP="00596336">
      <w:pPr>
        <w:pStyle w:val="Akapitzlist"/>
        <w:numPr>
          <w:ilvl w:val="3"/>
          <w:numId w:val="54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B05AB4A" w14:textId="77777777" w:rsidR="00657317" w:rsidRPr="00543CD8" w:rsidRDefault="00657317" w:rsidP="00780D02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15450DE0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Default="00E742D2" w:rsidP="00780D02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C5199A" w:rsidRDefault="00E742D2" w:rsidP="00780D02">
      <w:pPr>
        <w:spacing w:before="120" w:after="120" w:line="36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wytyczne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 – instrument prawny, o któ</w:t>
      </w:r>
      <w:r w:rsidR="002C41A0"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rym mowa w art. 2 pkt 38 </w:t>
      </w:r>
      <w:r w:rsidR="003314A8" w:rsidRPr="00C5199A">
        <w:rPr>
          <w:rFonts w:ascii="Arial" w:hAnsi="Arial" w:cs="Arial"/>
          <w:iCs/>
          <w:color w:val="000000" w:themeColor="text1"/>
          <w:sz w:val="24"/>
          <w:szCs w:val="24"/>
        </w:rPr>
        <w:t>ustawy wdrożeniowej</w:t>
      </w:r>
      <w:r w:rsidR="00746C87" w:rsidRPr="00C5199A">
        <w:rPr>
          <w:rFonts w:ascii="Arial" w:hAnsi="Arial" w:cs="Arial"/>
          <w:iCs/>
          <w:color w:val="000000" w:themeColor="text1"/>
          <w:sz w:val="24"/>
          <w:szCs w:val="24"/>
        </w:rPr>
        <w:t>;</w:t>
      </w:r>
    </w:p>
    <w:p w14:paraId="2C52F61A" w14:textId="0AE9D6BB" w:rsidR="008037BC" w:rsidRPr="00C5199A" w:rsidRDefault="008037BC" w:rsidP="008037BC">
      <w:pPr>
        <w:spacing w:before="120" w:after="120" w:line="312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5199A">
        <w:rPr>
          <w:rFonts w:ascii="Arial" w:hAnsi="Arial" w:cs="Arial"/>
          <w:b/>
          <w:bCs/>
          <w:iCs/>
          <w:color w:val="000000" w:themeColor="text1"/>
          <w:sz w:val="24"/>
          <w:szCs w:val="24"/>
        </w:rPr>
        <w:t>zespół geriatryczny</w:t>
      </w:r>
      <w:r w:rsidRPr="00C5199A">
        <w:rPr>
          <w:rFonts w:ascii="Arial" w:hAnsi="Arial" w:cs="Arial"/>
          <w:iCs/>
          <w:color w:val="000000" w:themeColor="text1"/>
          <w:sz w:val="24"/>
          <w:szCs w:val="24"/>
        </w:rPr>
        <w:t xml:space="preserve"> - </w:t>
      </w:r>
      <w:bookmarkStart w:id="71" w:name="_Hlk155933991"/>
      <w:r w:rsidRPr="00C5199A">
        <w:rPr>
          <w:rFonts w:ascii="Arial" w:hAnsi="Arial" w:cs="Arial"/>
          <w:color w:val="000000" w:themeColor="text1"/>
          <w:sz w:val="24"/>
          <w:szCs w:val="24"/>
        </w:rPr>
        <w:t>współpraca pomiędzy lekarzem posiadającym specjalizację z geriatrii, pielęgniarki, fizjoterapeuty i psychologa oraz innych osób posiadających wykształcenie kierunkowe w ochronie zdrowia w zakresie całościowej oceny i opieki geriatrycznej</w:t>
      </w:r>
      <w:bookmarkEnd w:id="71"/>
      <w:r w:rsidRPr="00C5199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72" w:name="_Toc170458590"/>
      <w:r w:rsidRPr="00880D43">
        <w:t>Postanowienia ogólne</w:t>
      </w:r>
      <w:bookmarkEnd w:id="72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lastRenderedPageBreak/>
        <w:t xml:space="preserve">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596336">
      <w:pPr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3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73" w:name="_Toc170458591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73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74" w:name="_Toc170458592"/>
      <w:r w:rsidRPr="00880D43">
        <w:t>Kontakt i informacje dotyczące naboru</w:t>
      </w:r>
      <w:bookmarkEnd w:id="74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4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5E3E6A32" w14:textId="42CB523F" w:rsidR="000E36F0" w:rsidRPr="00BE4A97" w:rsidRDefault="00B0386F" w:rsidP="00BE4A97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7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75" w:name="_Hlk116992566"/>
      <w:bookmarkStart w:id="76" w:name="_Toc170458593"/>
      <w:r w:rsidRPr="00880D43">
        <w:t>Przedmiot naboru</w:t>
      </w:r>
      <w:bookmarkEnd w:id="75"/>
      <w:bookmarkEnd w:id="76"/>
    </w:p>
    <w:p w14:paraId="7EF79A04" w14:textId="77777777" w:rsidR="00C5199A" w:rsidRPr="00C5199A" w:rsidRDefault="00860E3E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241CE4" w:rsidRPr="00880D43">
        <w:rPr>
          <w:rFonts w:ascii="Arial" w:hAnsi="Arial" w:cs="Arial"/>
          <w:b/>
          <w:bCs/>
          <w:sz w:val="24"/>
          <w:szCs w:val="24"/>
        </w:rPr>
        <w:t>Działania</w:t>
      </w:r>
      <w:r w:rsidR="00241CE4" w:rsidRPr="00880D43">
        <w:rPr>
          <w:rFonts w:ascii="Arial" w:hAnsi="Arial" w:cs="Arial"/>
          <w:sz w:val="24"/>
          <w:szCs w:val="24"/>
        </w:rPr>
        <w:t xml:space="preserve"> </w:t>
      </w:r>
      <w:r w:rsidR="00241CE4" w:rsidRPr="00880D43">
        <w:rPr>
          <w:rFonts w:ascii="Arial" w:hAnsi="Arial" w:cs="Arial"/>
          <w:b/>
          <w:bCs/>
          <w:sz w:val="24"/>
          <w:szCs w:val="24"/>
        </w:rPr>
        <w:t>FELD.</w:t>
      </w:r>
      <w:r w:rsidR="00241CE4" w:rsidRPr="00880D4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07.09 </w:t>
      </w:r>
      <w:r w:rsidR="00241CE4" w:rsidRPr="00880D43">
        <w:rPr>
          <w:rStyle w:val="markedcontent"/>
          <w:rFonts w:ascii="Arial" w:hAnsi="Arial" w:cs="Arial"/>
          <w:b/>
          <w:bCs/>
          <w:sz w:val="24"/>
          <w:szCs w:val="24"/>
        </w:rPr>
        <w:t>Usługi społeczne i zdrowotne.</w:t>
      </w:r>
    </w:p>
    <w:p w14:paraId="549C9300" w14:textId="7BDC8F40" w:rsidR="00C5199A" w:rsidRDefault="00241CE4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Celem szczegółowym działania jest</w:t>
      </w:r>
      <w:r w:rsidRPr="00880D43">
        <w:rPr>
          <w:rFonts w:ascii="Arial" w:hAnsi="Arial" w:cs="Arial"/>
          <w:sz w:val="24"/>
          <w:szCs w:val="24"/>
        </w:rPr>
        <w:t>: zwiększanie równego i szybkiego dostępu do dobrej jakości, trwałych i przystępnych cenowo usług, w tym usług, które wspierają dostęp do mieszkań oraz opieki skoncentrowanej na osobie, w tym opieki zdrowotnej; modernizacja systemów ochrony socjalnej, w tym wspieranie dostępu do ochrony socjalnej, ze szczególnym uwzględnieniem dzieci i grup w niekorzystnej sytuacji; poprawa dostępności, w tym dla osób z niepełnosprawnościami, skuteczności i odporności systemów ochrony zdrowia i usług opieki długoterminowej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743DBC4C" w14:textId="55E0F303" w:rsidR="00657317" w:rsidRPr="002031F6" w:rsidRDefault="00657317" w:rsidP="00C5199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199A">
        <w:rPr>
          <w:rFonts w:ascii="Arial" w:hAnsi="Arial" w:cs="Arial"/>
          <w:sz w:val="24"/>
          <w:szCs w:val="24"/>
        </w:rPr>
        <w:lastRenderedPageBreak/>
        <w:t xml:space="preserve">W ramach naboru </w:t>
      </w:r>
      <w:r w:rsidR="00C5199A">
        <w:rPr>
          <w:rFonts w:ascii="Arial" w:hAnsi="Arial" w:cs="Arial"/>
          <w:sz w:val="24"/>
          <w:szCs w:val="24"/>
        </w:rPr>
        <w:t>realizowany jest</w:t>
      </w:r>
      <w:r w:rsidRPr="00C5199A">
        <w:rPr>
          <w:rFonts w:ascii="Arial" w:hAnsi="Arial" w:cs="Arial"/>
          <w:sz w:val="24"/>
          <w:szCs w:val="24"/>
        </w:rPr>
        <w:t xml:space="preserve"> </w:t>
      </w:r>
      <w:r w:rsidR="002031F6">
        <w:rPr>
          <w:rFonts w:ascii="Arial" w:hAnsi="Arial" w:cs="Arial"/>
          <w:sz w:val="24"/>
          <w:szCs w:val="24"/>
        </w:rPr>
        <w:t xml:space="preserve">2 </w:t>
      </w:r>
      <w:r w:rsidRPr="00C5199A">
        <w:rPr>
          <w:rFonts w:ascii="Arial" w:hAnsi="Arial" w:cs="Arial"/>
          <w:sz w:val="24"/>
          <w:szCs w:val="24"/>
        </w:rPr>
        <w:t>typ projekt</w:t>
      </w:r>
      <w:r w:rsidR="00C5199A" w:rsidRPr="00C5199A">
        <w:rPr>
          <w:rFonts w:ascii="Arial" w:hAnsi="Arial" w:cs="Arial"/>
          <w:sz w:val="24"/>
          <w:szCs w:val="24"/>
        </w:rPr>
        <w:t>u</w:t>
      </w:r>
      <w:r w:rsidR="002031F6">
        <w:rPr>
          <w:rFonts w:ascii="Arial" w:hAnsi="Arial" w:cs="Arial"/>
          <w:sz w:val="24"/>
          <w:szCs w:val="24"/>
        </w:rPr>
        <w:t xml:space="preserve"> z SZOP</w:t>
      </w:r>
      <w:r w:rsidR="001554AF" w:rsidRPr="001554AF">
        <w:rPr>
          <w:rFonts w:ascii="Arial" w:hAnsi="Arial" w:cs="Arial"/>
          <w:sz w:val="24"/>
          <w:szCs w:val="24"/>
        </w:rPr>
        <w:t xml:space="preserve"> </w:t>
      </w:r>
      <w:r w:rsidR="001554AF" w:rsidRPr="0033406E">
        <w:rPr>
          <w:rFonts w:ascii="Arial" w:hAnsi="Arial" w:cs="Arial"/>
          <w:sz w:val="24"/>
          <w:szCs w:val="24"/>
        </w:rPr>
        <w:t xml:space="preserve">określony w </w:t>
      </w:r>
      <w:r w:rsidR="001554AF" w:rsidRPr="002031F6">
        <w:rPr>
          <w:rFonts w:ascii="Arial" w:hAnsi="Arial" w:cs="Arial"/>
          <w:sz w:val="24"/>
          <w:szCs w:val="24"/>
        </w:rPr>
        <w:t>Działaniu FELD</w:t>
      </w:r>
      <w:r w:rsidR="001554AF">
        <w:rPr>
          <w:rFonts w:ascii="Arial" w:hAnsi="Arial" w:cs="Arial"/>
          <w:sz w:val="24"/>
          <w:szCs w:val="24"/>
        </w:rPr>
        <w:t>.</w:t>
      </w:r>
      <w:r w:rsidR="001554AF" w:rsidRPr="002031F6">
        <w:rPr>
          <w:rFonts w:ascii="Arial" w:hAnsi="Arial" w:cs="Arial"/>
          <w:sz w:val="24"/>
          <w:szCs w:val="24"/>
        </w:rPr>
        <w:t>07.09</w:t>
      </w:r>
      <w:r w:rsidR="0033406E">
        <w:rPr>
          <w:rFonts w:ascii="Arial" w:hAnsi="Arial" w:cs="Arial"/>
          <w:sz w:val="24"/>
          <w:szCs w:val="24"/>
        </w:rPr>
        <w:t xml:space="preserve"> pt.: „</w:t>
      </w:r>
      <w:r w:rsidR="00241CE4" w:rsidRPr="00C5199A">
        <w:rPr>
          <w:rFonts w:ascii="Arial" w:hAnsi="Arial" w:cs="Arial"/>
          <w:b/>
          <w:bCs/>
          <w:sz w:val="24"/>
          <w:szCs w:val="24"/>
        </w:rPr>
        <w:t>wsparcie tworzenia i funkcjonowania centrów usług społecznych (CUS</w:t>
      </w:r>
      <w:r w:rsidR="00241CE4" w:rsidRPr="0033406E">
        <w:rPr>
          <w:rFonts w:ascii="Arial" w:hAnsi="Arial" w:cs="Arial"/>
          <w:b/>
          <w:bCs/>
          <w:sz w:val="24"/>
          <w:szCs w:val="24"/>
        </w:rPr>
        <w:t>)</w:t>
      </w:r>
      <w:r w:rsidR="0033406E" w:rsidRPr="0033406E">
        <w:rPr>
          <w:rFonts w:ascii="Arial" w:hAnsi="Arial" w:cs="Arial"/>
          <w:b/>
          <w:bCs/>
          <w:sz w:val="24"/>
          <w:szCs w:val="24"/>
        </w:rPr>
        <w:t>”</w:t>
      </w:r>
      <w:r w:rsidR="00C5199A" w:rsidRPr="002031F6">
        <w:rPr>
          <w:rFonts w:ascii="Arial" w:hAnsi="Arial" w:cs="Arial"/>
          <w:sz w:val="24"/>
          <w:szCs w:val="24"/>
        </w:rPr>
        <w:t>.</w:t>
      </w:r>
    </w:p>
    <w:p w14:paraId="6C5E181F" w14:textId="68249D4D" w:rsidR="00055EDC" w:rsidRPr="00380E74" w:rsidRDefault="00241CE4" w:rsidP="00055EDC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</w:t>
      </w:r>
      <w:r w:rsidR="00657317" w:rsidRPr="004012A2">
        <w:rPr>
          <w:rFonts w:ascii="Arial" w:hAnsi="Arial" w:cs="Arial"/>
          <w:bCs/>
          <w:sz w:val="24"/>
          <w:szCs w:val="24"/>
        </w:rPr>
        <w:t xml:space="preserve"> ramach </w:t>
      </w:r>
      <w:r>
        <w:rPr>
          <w:rFonts w:ascii="Arial" w:hAnsi="Arial" w:cs="Arial"/>
          <w:bCs/>
          <w:sz w:val="24"/>
          <w:szCs w:val="24"/>
        </w:rPr>
        <w:t xml:space="preserve">projektu można świadczyć tylko usługi z </w:t>
      </w:r>
      <w:r w:rsidR="006A53DD">
        <w:rPr>
          <w:rFonts w:ascii="Arial" w:hAnsi="Arial" w:cs="Arial"/>
          <w:bCs/>
          <w:sz w:val="24"/>
          <w:szCs w:val="24"/>
        </w:rPr>
        <w:t>niżej</w:t>
      </w:r>
      <w:r>
        <w:rPr>
          <w:rFonts w:ascii="Arial" w:hAnsi="Arial" w:cs="Arial"/>
          <w:bCs/>
          <w:sz w:val="24"/>
          <w:szCs w:val="24"/>
        </w:rPr>
        <w:t xml:space="preserve"> wskazanego zakresu</w:t>
      </w:r>
      <w:r w:rsidR="00F663B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w oparciu o lokalną diagnozę potrzeb:</w:t>
      </w:r>
    </w:p>
    <w:p w14:paraId="6EC213EB" w14:textId="643C7E8E" w:rsidR="00241CE4" w:rsidRPr="008B4602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B4602">
        <w:rPr>
          <w:rFonts w:ascii="Arial" w:hAnsi="Arial" w:cs="Arial"/>
          <w:color w:val="000000"/>
          <w:sz w:val="24"/>
          <w:szCs w:val="24"/>
        </w:rPr>
        <w:t>usług</w:t>
      </w:r>
      <w:r w:rsidR="006A53DD" w:rsidRPr="008B4602">
        <w:rPr>
          <w:rFonts w:ascii="Arial" w:hAnsi="Arial" w:cs="Arial"/>
          <w:color w:val="000000"/>
          <w:sz w:val="24"/>
          <w:szCs w:val="24"/>
        </w:rPr>
        <w:t>i</w:t>
      </w:r>
      <w:r w:rsidRPr="008B4602">
        <w:rPr>
          <w:rFonts w:ascii="Arial" w:hAnsi="Arial" w:cs="Arial"/>
          <w:color w:val="000000"/>
          <w:sz w:val="24"/>
          <w:szCs w:val="24"/>
        </w:rPr>
        <w:t xml:space="preserve"> wspierania rodziny i pieczy zastępczej,</w:t>
      </w:r>
    </w:p>
    <w:p w14:paraId="268314AF" w14:textId="4F798D3C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usług</w:t>
      </w:r>
      <w:r w:rsidR="006A53DD"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wspierając</w:t>
      </w:r>
      <w:r w:rsidR="00F04B04">
        <w:rPr>
          <w:rFonts w:ascii="Arial" w:hAnsi="Arial" w:cs="Arial"/>
          <w:color w:val="000000"/>
          <w:sz w:val="24"/>
          <w:szCs w:val="24"/>
        </w:rPr>
        <w:t>e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osoby z niepełnosprawnościami, osoby starsze, osoby w kryzysie bezdomności, dotknięte wykluczeniem z dostępu do mieszkań lub zagrożonych bezdomnością, </w:t>
      </w:r>
    </w:p>
    <w:p w14:paraId="0DBD5039" w14:textId="3C5E4C7F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aktywizacj</w:t>
      </w:r>
      <w:r w:rsidR="006A53DD">
        <w:rPr>
          <w:rFonts w:ascii="Arial" w:hAnsi="Arial" w:cs="Arial"/>
          <w:color w:val="000000"/>
          <w:sz w:val="24"/>
          <w:szCs w:val="24"/>
        </w:rPr>
        <w:t>ę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zawodow</w:t>
      </w:r>
      <w:r w:rsidR="00D14F4A">
        <w:rPr>
          <w:rFonts w:ascii="Arial" w:hAnsi="Arial" w:cs="Arial"/>
          <w:color w:val="000000"/>
          <w:sz w:val="24"/>
          <w:szCs w:val="24"/>
        </w:rPr>
        <w:t>ą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, </w:t>
      </w:r>
    </w:p>
    <w:p w14:paraId="32BB5B99" w14:textId="6652ADBE" w:rsidR="00241CE4" w:rsidRPr="00241CE4" w:rsidRDefault="00241CE4" w:rsidP="00596336">
      <w:pPr>
        <w:numPr>
          <w:ilvl w:val="0"/>
          <w:numId w:val="74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</w:t>
      </w:r>
      <w:r w:rsidR="006A53DD">
        <w:rPr>
          <w:rFonts w:ascii="Arial" w:hAnsi="Arial" w:cs="Arial"/>
          <w:sz w:val="24"/>
          <w:szCs w:val="24"/>
        </w:rPr>
        <w:t>i</w:t>
      </w:r>
      <w:r w:rsidRPr="00241CE4">
        <w:rPr>
          <w:rFonts w:ascii="Arial" w:hAnsi="Arial" w:cs="Arial"/>
          <w:sz w:val="24"/>
          <w:szCs w:val="24"/>
        </w:rPr>
        <w:t xml:space="preserve"> w mieszkaniach wspomaganych i treningowych,</w:t>
      </w:r>
    </w:p>
    <w:p w14:paraId="58B5BB98" w14:textId="08D6A66B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reintegracj</w:t>
      </w:r>
      <w:r w:rsidR="006A53DD">
        <w:rPr>
          <w:rFonts w:ascii="Arial" w:hAnsi="Arial" w:cs="Arial"/>
          <w:color w:val="000000"/>
          <w:sz w:val="24"/>
          <w:szCs w:val="24"/>
        </w:rPr>
        <w:t>ę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społeczno-zawodow</w:t>
      </w:r>
      <w:r w:rsidR="00D14F4A">
        <w:rPr>
          <w:rFonts w:ascii="Arial" w:hAnsi="Arial" w:cs="Arial"/>
          <w:color w:val="000000"/>
          <w:sz w:val="24"/>
          <w:szCs w:val="24"/>
        </w:rPr>
        <w:t>ą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, </w:t>
      </w:r>
    </w:p>
    <w:p w14:paraId="4EEAAD34" w14:textId="05414EAB" w:rsidR="00241CE4" w:rsidRPr="00241CE4" w:rsidRDefault="00241CE4" w:rsidP="00596336">
      <w:pPr>
        <w:numPr>
          <w:ilvl w:val="0"/>
          <w:numId w:val="74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41CE4">
        <w:rPr>
          <w:rFonts w:ascii="Arial" w:hAnsi="Arial" w:cs="Arial"/>
          <w:color w:val="000000"/>
          <w:sz w:val="24"/>
          <w:szCs w:val="24"/>
        </w:rPr>
        <w:t>usług</w:t>
      </w:r>
      <w:r w:rsidR="006A53DD">
        <w:rPr>
          <w:rFonts w:ascii="Arial" w:hAnsi="Arial" w:cs="Arial"/>
          <w:color w:val="000000"/>
          <w:sz w:val="24"/>
          <w:szCs w:val="24"/>
        </w:rPr>
        <w:t>i</w:t>
      </w:r>
      <w:r w:rsidRPr="00241CE4">
        <w:rPr>
          <w:rFonts w:ascii="Arial" w:hAnsi="Arial" w:cs="Arial"/>
          <w:color w:val="000000"/>
          <w:sz w:val="24"/>
          <w:szCs w:val="24"/>
        </w:rPr>
        <w:t xml:space="preserve"> zdrowotnych i opiekuńczych, </w:t>
      </w:r>
    </w:p>
    <w:p w14:paraId="420F8C15" w14:textId="69AFBE8E" w:rsidR="00657317" w:rsidRDefault="00241CE4" w:rsidP="00596336">
      <w:pPr>
        <w:pStyle w:val="Akapitzlist"/>
        <w:numPr>
          <w:ilvl w:val="0"/>
          <w:numId w:val="7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241CE4">
        <w:rPr>
          <w:rFonts w:ascii="Arial" w:hAnsi="Arial" w:cs="Arial"/>
          <w:sz w:val="24"/>
          <w:szCs w:val="24"/>
        </w:rPr>
        <w:t>usług</w:t>
      </w:r>
      <w:r w:rsidR="006A53DD">
        <w:rPr>
          <w:rFonts w:ascii="Arial" w:hAnsi="Arial" w:cs="Arial"/>
          <w:sz w:val="24"/>
          <w:szCs w:val="24"/>
        </w:rPr>
        <w:t>i</w:t>
      </w:r>
      <w:r w:rsidRPr="00241CE4">
        <w:rPr>
          <w:rFonts w:ascii="Arial" w:hAnsi="Arial" w:cs="Arial"/>
          <w:sz w:val="24"/>
          <w:szCs w:val="24"/>
        </w:rPr>
        <w:t xml:space="preserve"> wspierając</w:t>
      </w:r>
      <w:r w:rsidR="006A53DD">
        <w:rPr>
          <w:rFonts w:ascii="Arial" w:hAnsi="Arial" w:cs="Arial"/>
          <w:sz w:val="24"/>
          <w:szCs w:val="24"/>
        </w:rPr>
        <w:t>e</w:t>
      </w:r>
      <w:r w:rsidRPr="00241CE4">
        <w:rPr>
          <w:rFonts w:ascii="Arial" w:hAnsi="Arial" w:cs="Arial"/>
          <w:sz w:val="24"/>
          <w:szCs w:val="24"/>
        </w:rPr>
        <w:t xml:space="preserve"> opiekunów faktycznych</w:t>
      </w:r>
      <w:r w:rsidR="006A53DD">
        <w:rPr>
          <w:rFonts w:ascii="Arial" w:hAnsi="Arial" w:cs="Arial"/>
          <w:sz w:val="24"/>
          <w:szCs w:val="24"/>
        </w:rPr>
        <w:t>.</w:t>
      </w:r>
    </w:p>
    <w:p w14:paraId="061B2D36" w14:textId="40BB9108" w:rsidR="006A53DD" w:rsidRPr="00241CE4" w:rsidRDefault="006A53DD" w:rsidP="006A53DD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 musi realizować przynajmniej 3 usługi z ww. zakresu.</w:t>
      </w:r>
    </w:p>
    <w:p w14:paraId="6F57B9A5" w14:textId="0D7B6D5E" w:rsid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Wsparcie w ramach projektu musi być realizowane z uwzględnieniem:</w:t>
      </w:r>
    </w:p>
    <w:p w14:paraId="1F925C2E" w14:textId="4FC64C16" w:rsidR="006A53DD" w:rsidRPr="006A53DD" w:rsidRDefault="006A53DD" w:rsidP="00596336">
      <w:pPr>
        <w:pStyle w:val="Akapitzlist"/>
        <w:numPr>
          <w:ilvl w:val="0"/>
          <w:numId w:val="75"/>
        </w:numPr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6A53DD">
        <w:rPr>
          <w:rFonts w:ascii="Arial" w:hAnsi="Arial" w:cs="Arial"/>
          <w:b/>
          <w:bCs/>
          <w:sz w:val="24"/>
          <w:szCs w:val="24"/>
        </w:rPr>
        <w:t>Wytycznych Ministra Funduszy i Polityki Regionalnej dotyczące realizacji projektów z udziałem środków Europejskiego Funduszu Społecznego Plus w regionalnych programach na lata 2021-2027</w:t>
      </w:r>
      <w:r w:rsidR="00B70734">
        <w:rPr>
          <w:rFonts w:ascii="Arial" w:hAnsi="Arial" w:cs="Arial"/>
          <w:b/>
          <w:bCs/>
          <w:sz w:val="24"/>
          <w:szCs w:val="24"/>
        </w:rPr>
        <w:t>,</w:t>
      </w:r>
    </w:p>
    <w:p w14:paraId="74FDB278" w14:textId="15FC1B7D" w:rsidR="006A53DD" w:rsidRDefault="006A53DD" w:rsidP="00596336">
      <w:pPr>
        <w:pStyle w:val="Akapitzlist"/>
        <w:numPr>
          <w:ilvl w:val="0"/>
          <w:numId w:val="7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Ustawy z dnia 19 lipca 2019 r. o realizowaniu usług przez centrum usług społecznych</w:t>
      </w:r>
      <w:r w:rsidR="00B70734">
        <w:rPr>
          <w:rFonts w:ascii="Arial" w:hAnsi="Arial" w:cs="Arial"/>
          <w:sz w:val="24"/>
          <w:szCs w:val="24"/>
        </w:rPr>
        <w:t>.</w:t>
      </w:r>
    </w:p>
    <w:p w14:paraId="1BC9AC42" w14:textId="04F61386" w:rsidR="00B277BC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A53DD">
        <w:rPr>
          <w:rFonts w:ascii="Arial" w:hAnsi="Arial" w:cs="Arial"/>
          <w:sz w:val="24"/>
          <w:szCs w:val="24"/>
        </w:rPr>
        <w:t>Realizatorem usług nie może być placówka świadcząca opiekę instytucjonalną.</w:t>
      </w:r>
    </w:p>
    <w:p w14:paraId="0F77E4EF" w14:textId="3D496B49" w:rsidR="006A53DD" w:rsidRP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Koszty usług społecznych muszą stanowić co najmniej 80% kosztów bezpośrednich projektu. </w:t>
      </w:r>
      <w:r w:rsidRPr="006A53DD">
        <w:rPr>
          <w:rFonts w:ascii="Arial" w:eastAsia="Calibri" w:hAnsi="Arial" w:cs="Arial"/>
          <w:color w:val="000000"/>
          <w:sz w:val="24"/>
          <w:szCs w:val="24"/>
        </w:rPr>
        <w:t>Do kosztów na rozwój usług społecznych zalicza się zatrudnienie koordynatorów indywidualnych planów usług społecznych oraz organizatorów społeczności lokalnej</w:t>
      </w:r>
      <w:r>
        <w:rPr>
          <w:rFonts w:ascii="Arial" w:eastAsia="Calibri" w:hAnsi="Arial" w:cs="Arial"/>
          <w:color w:val="000000"/>
          <w:sz w:val="24"/>
          <w:szCs w:val="24"/>
        </w:rPr>
        <w:t>.</w:t>
      </w:r>
    </w:p>
    <w:p w14:paraId="1F9EBFC8" w14:textId="7C79FAEC" w:rsid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usług zdrowotnych nie mogą stanowić więcej niż 20% wydatków ogółem projektu.</w:t>
      </w:r>
    </w:p>
    <w:p w14:paraId="7A634ADC" w14:textId="6028AC3F" w:rsidR="006A53DD" w:rsidRPr="006A53DD" w:rsidRDefault="006A53DD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Projekt musi zakładać, że </w:t>
      </w:r>
      <w:r w:rsidRPr="006A53DD">
        <w:rPr>
          <w:rFonts w:ascii="Arial" w:eastAsia="Times New Roman" w:hAnsi="Arial" w:cs="Arial"/>
          <w:sz w:val="24"/>
          <w:szCs w:val="24"/>
          <w:lang w:eastAsia="pl-PL"/>
        </w:rPr>
        <w:t>co najmniej 30% środków zaplanowanych na finansowanie usług jest przeznaczona na zlecanie usług organizacjom pozarządowym lub podmiotom ekonomii społecznej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6912123" w14:textId="77777777" w:rsidR="00F27DFD" w:rsidRPr="00F27DFD" w:rsidRDefault="00FC09C1" w:rsidP="00F27DFD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C09C1">
        <w:rPr>
          <w:rFonts w:ascii="Arial" w:eastAsia="Times New Roman" w:hAnsi="Arial" w:cs="Arial"/>
          <w:sz w:val="24"/>
          <w:szCs w:val="24"/>
          <w:lang w:eastAsia="pl-PL"/>
        </w:rPr>
        <w:t>Projekt musi zakładać koordynację usług społecznych i zdrowotnych w przypadku, gdy obie kategorie usług są oferowane w CUS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6FD91F4" w14:textId="2754B288" w:rsidR="00770AFE" w:rsidRDefault="00F27DFD" w:rsidP="007A2026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27DFD">
        <w:rPr>
          <w:rFonts w:ascii="Arial" w:hAnsi="Arial" w:cs="Arial"/>
          <w:sz w:val="24"/>
          <w:szCs w:val="24"/>
        </w:rPr>
        <w:t xml:space="preserve">Wnioskodawca musi zapewnić trwałość utworzonego CUS przez okres równy okresowi realizacji projektu. </w:t>
      </w:r>
      <w:r w:rsidRPr="00F27DFD">
        <w:rPr>
          <w:rFonts w:ascii="Arial" w:eastAsia="Times New Roman" w:hAnsi="Arial" w:cs="Arial"/>
          <w:sz w:val="24"/>
          <w:szCs w:val="24"/>
          <w:lang w:eastAsia="pl-PL"/>
        </w:rPr>
        <w:t xml:space="preserve">Trwałość oznacza kontynuację działania CUS i utrzymania oferty jego usług. </w:t>
      </w:r>
      <w:r w:rsidRPr="00F27DFD">
        <w:rPr>
          <w:rFonts w:ascii="Arial" w:hAnsi="Arial" w:cs="Arial"/>
          <w:sz w:val="24"/>
          <w:szCs w:val="24"/>
        </w:rPr>
        <w:t>Liczba miejsc świadczenia usług społecznych może ulec zmniejszeniu w okresie trwałości tylko, gdy wynikać to będzie z analizy potrzeb mieszkańców.  W okresie trwałości projektu realizacja usług oraz kontynuacja działania CUS w zakresie bieżącego funkcjonowania nie będzie finansowana ze środków EFS+.</w:t>
      </w:r>
    </w:p>
    <w:p w14:paraId="3F140A33" w14:textId="77777777" w:rsidR="004037C7" w:rsidDel="00317BAF" w:rsidRDefault="004037C7" w:rsidP="004037C7">
      <w:pPr>
        <w:spacing w:before="120" w:after="120" w:line="360" w:lineRule="auto"/>
        <w:rPr>
          <w:del w:id="77" w:author="Marcin Kozieł" w:date="2025-02-18T14:07:00Z"/>
          <w:rFonts w:ascii="Arial" w:hAnsi="Arial" w:cs="Arial"/>
          <w:sz w:val="24"/>
          <w:szCs w:val="24"/>
        </w:rPr>
      </w:pPr>
    </w:p>
    <w:p w14:paraId="083226F1" w14:textId="77777777" w:rsidR="004037C7" w:rsidDel="00317BAF" w:rsidRDefault="004037C7" w:rsidP="004037C7">
      <w:pPr>
        <w:spacing w:before="120" w:after="120" w:line="360" w:lineRule="auto"/>
        <w:rPr>
          <w:del w:id="78" w:author="Marcin Kozieł" w:date="2025-02-18T14:07:00Z"/>
          <w:rFonts w:ascii="Arial" w:hAnsi="Arial" w:cs="Arial"/>
          <w:sz w:val="24"/>
          <w:szCs w:val="24"/>
        </w:rPr>
      </w:pPr>
    </w:p>
    <w:p w14:paraId="0D17C05F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2877B2E" w14:textId="0B9731D5" w:rsidR="002A5C2A" w:rsidRPr="00880D43" w:rsidRDefault="002A5C2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79" w:name="_Hlk116992579"/>
      <w:bookmarkStart w:id="80" w:name="_Toc170458594"/>
      <w:r w:rsidRPr="00880D43">
        <w:t>Podmioty uprawnione do ubiegania się o dofinansowanie</w:t>
      </w:r>
      <w:bookmarkEnd w:id="79"/>
      <w:bookmarkEnd w:id="80"/>
    </w:p>
    <w:p w14:paraId="32F574D9" w14:textId="5886C2FF" w:rsidR="002C28FC" w:rsidRPr="006A53DD" w:rsidRDefault="002C28FC" w:rsidP="00596336">
      <w:pPr>
        <w:pStyle w:val="Akapitzlist"/>
        <w:numPr>
          <w:ilvl w:val="0"/>
          <w:numId w:val="55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A53DD">
        <w:rPr>
          <w:rFonts w:ascii="Arial" w:hAnsi="Arial" w:cs="Arial"/>
          <w:sz w:val="24"/>
          <w:szCs w:val="24"/>
        </w:rPr>
        <w:t>Uprawnionymi Wnioskodawcami do ubiegania się o dofinansowanie w naborze są:</w:t>
      </w:r>
      <w:r w:rsidR="006A53DD" w:rsidRPr="006A53DD">
        <w:rPr>
          <w:rFonts w:ascii="Arial" w:hAnsi="Arial" w:cs="Arial"/>
          <w:sz w:val="24"/>
          <w:szCs w:val="24"/>
        </w:rPr>
        <w:t xml:space="preserve"> </w:t>
      </w:r>
      <w:r w:rsidR="006A53DD" w:rsidRPr="00B70734">
        <w:rPr>
          <w:rFonts w:ascii="Arial" w:hAnsi="Arial" w:cs="Arial"/>
          <w:b/>
          <w:bCs/>
          <w:sz w:val="24"/>
          <w:szCs w:val="24"/>
        </w:rPr>
        <w:t>gminne jednostki samorządu terytorialnego</w:t>
      </w:r>
      <w:r w:rsidR="006A53DD" w:rsidRPr="006A53DD">
        <w:rPr>
          <w:rFonts w:ascii="Arial" w:hAnsi="Arial" w:cs="Arial"/>
          <w:sz w:val="24"/>
          <w:szCs w:val="24"/>
        </w:rPr>
        <w:t>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81" w:name="_Toc170458595"/>
      <w:bookmarkStart w:id="82" w:name="_Hlk116992586"/>
      <w:r w:rsidRPr="00880D43">
        <w:t>Grupa docelowa</w:t>
      </w:r>
      <w:bookmarkEnd w:id="81"/>
    </w:p>
    <w:bookmarkEnd w:id="82"/>
    <w:p w14:paraId="018D6EA7" w14:textId="77777777" w:rsidR="00B277BC" w:rsidRPr="00C15EF1" w:rsidRDefault="00B277BC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39ADA11A" w14:textId="748A4D07" w:rsidR="00FC09C1" w:rsidRPr="00F663BB" w:rsidRDefault="00F663BB" w:rsidP="00596336">
      <w:pPr>
        <w:pStyle w:val="Akapitzlist"/>
        <w:numPr>
          <w:ilvl w:val="0"/>
          <w:numId w:val="56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F663BB">
        <w:rPr>
          <w:rFonts w:ascii="Arial" w:hAnsi="Arial" w:cs="Arial"/>
          <w:b/>
          <w:bCs/>
          <w:sz w:val="24"/>
          <w:szCs w:val="24"/>
        </w:rPr>
        <w:t>mieszkańcy gminy potrzebujący wsparcia w ramach CUS</w:t>
      </w:r>
      <w:r>
        <w:rPr>
          <w:rFonts w:ascii="Arial" w:hAnsi="Arial" w:cs="Arial"/>
          <w:b/>
          <w:bCs/>
          <w:sz w:val="24"/>
          <w:szCs w:val="24"/>
        </w:rPr>
        <w:t>,</w:t>
      </w:r>
    </w:p>
    <w:p w14:paraId="1BF7EF47" w14:textId="4136F60E" w:rsidR="00FC09C1" w:rsidRPr="00FC09C1" w:rsidRDefault="00FC09C1" w:rsidP="00596336">
      <w:pPr>
        <w:pStyle w:val="Akapitzlist"/>
        <w:numPr>
          <w:ilvl w:val="0"/>
          <w:numId w:val="56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otoczenie ww. grup</w:t>
      </w:r>
      <w:r w:rsidR="00F663BB"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26AA0">
        <w:rPr>
          <w:rFonts w:ascii="Arial" w:hAnsi="Arial" w:cs="Arial"/>
          <w:sz w:val="24"/>
          <w:szCs w:val="24"/>
        </w:rPr>
        <w:t xml:space="preserve">o ile ich udział jest niezbędny dla skutecznego wsparcia </w:t>
      </w:r>
      <w:r>
        <w:rPr>
          <w:rFonts w:ascii="Arial" w:hAnsi="Arial" w:cs="Arial"/>
          <w:sz w:val="24"/>
          <w:szCs w:val="24"/>
        </w:rPr>
        <w:t>uczestnika projektu,</w:t>
      </w:r>
    </w:p>
    <w:p w14:paraId="0F033464" w14:textId="02465AF6" w:rsidR="002E6BAE" w:rsidRDefault="00FC09C1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C09C1">
        <w:rPr>
          <w:rFonts w:ascii="Arial" w:hAnsi="Arial" w:cs="Arial"/>
          <w:sz w:val="24"/>
          <w:szCs w:val="24"/>
        </w:rPr>
        <w:t xml:space="preserve">Wsparcie w ramach projektu musi być </w:t>
      </w:r>
      <w:r w:rsidR="002E6BAE" w:rsidRPr="00FC09C1">
        <w:rPr>
          <w:rFonts w:ascii="Arial" w:hAnsi="Arial" w:cs="Arial"/>
          <w:sz w:val="24"/>
          <w:szCs w:val="24"/>
        </w:rPr>
        <w:t xml:space="preserve"> skierowane do grup docelowych z obszaru województwa łódzkiego. W przypadku osób fizycznych </w:t>
      </w:r>
      <w:r w:rsidRPr="00FC09C1">
        <w:rPr>
          <w:rFonts w:ascii="Arial" w:hAnsi="Arial" w:cs="Arial"/>
          <w:sz w:val="24"/>
          <w:szCs w:val="24"/>
        </w:rPr>
        <w:t xml:space="preserve">oznacza to, że </w:t>
      </w:r>
      <w:r w:rsidR="002E6BAE" w:rsidRPr="00FC09C1">
        <w:rPr>
          <w:rFonts w:ascii="Arial" w:hAnsi="Arial" w:cs="Arial"/>
          <w:sz w:val="24"/>
          <w:szCs w:val="24"/>
        </w:rPr>
        <w:t xml:space="preserve">uczą się/ pracują lub zamieszkują one na obszarze województwa łódzkiego </w:t>
      </w:r>
      <w:r w:rsidR="002E6BAE" w:rsidRPr="00FC09C1">
        <w:rPr>
          <w:rFonts w:ascii="Arial" w:hAnsi="Arial" w:cs="Arial"/>
          <w:sz w:val="24"/>
          <w:szCs w:val="24"/>
        </w:rPr>
        <w:lastRenderedPageBreak/>
        <w:t>w rozumieniu przepisów Kodeksu Cywilnego, a w przypadku innych podmiotów posiadają jednostkę organizacyjną na obszarze województwa łódzkiego.</w:t>
      </w:r>
    </w:p>
    <w:p w14:paraId="2F5808E3" w14:textId="00042B19" w:rsidR="00FC09C1" w:rsidRPr="00C14607" w:rsidRDefault="00B70734" w:rsidP="00780D02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  <w:u w:val="single"/>
        </w:rPr>
      </w:pPr>
      <w:bookmarkStart w:id="83" w:name="_Hlk178150377"/>
      <w:r w:rsidRPr="00C14607">
        <w:rPr>
          <w:rFonts w:ascii="Arial" w:hAnsi="Arial" w:cs="Arial"/>
          <w:sz w:val="24"/>
          <w:szCs w:val="24"/>
          <w:u w:val="single"/>
        </w:rPr>
        <w:t>Kryteria rekrutacji muszą zapewnić preferencje dla osób:</w:t>
      </w:r>
    </w:p>
    <w:p w14:paraId="59686C6D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o znacznym lub umiarkowanym stopniu niepełnosprawności;</w:t>
      </w:r>
    </w:p>
    <w:p w14:paraId="161475C8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niepełnosprawnością sprzężoną;</w:t>
      </w:r>
    </w:p>
    <w:p w14:paraId="29F72784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chorobami psychicznymi;</w:t>
      </w:r>
    </w:p>
    <w:p w14:paraId="09B3ACBA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niepełnosprawnością intelektualną;</w:t>
      </w:r>
    </w:p>
    <w:p w14:paraId="4CF610C5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 całościowymi zaburzeniami rozwojowymi (w rozumieniu zgodnym z Międzynarodową Statystyczną Klasyfikacją Chorób i Problemów Zdrowotnych ICD10);</w:t>
      </w:r>
    </w:p>
    <w:p w14:paraId="16EE2E0F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korzystających z programu FE PŻ;</w:t>
      </w:r>
    </w:p>
    <w:p w14:paraId="4A69BCC8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zamieszkujących samotnie</w:t>
      </w:r>
    </w:p>
    <w:p w14:paraId="557C1B7F" w14:textId="77777777" w:rsidR="00B70734" w:rsidRPr="00B70734" w:rsidRDefault="00B70734" w:rsidP="00596336">
      <w:pPr>
        <w:numPr>
          <w:ilvl w:val="0"/>
          <w:numId w:val="76"/>
        </w:numPr>
        <w:spacing w:before="120" w:after="120" w:line="360" w:lineRule="auto"/>
        <w:ind w:left="1134" w:hanging="567"/>
        <w:contextualSpacing/>
        <w:jc w:val="both"/>
        <w:rPr>
          <w:rFonts w:ascii="Arial" w:eastAsia="Times New Roman" w:hAnsi="Arial" w:cs="Arial"/>
          <w:iCs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w kryzysie bezdomności, dotknięte wykluczeniem z dostępu do mieszkań lub zagrożone bezdomnością,</w:t>
      </w:r>
    </w:p>
    <w:p w14:paraId="0AE48575" w14:textId="0AA32F28" w:rsidR="00B70734" w:rsidRPr="00B70734" w:rsidRDefault="00B70734" w:rsidP="00596336">
      <w:pPr>
        <w:pStyle w:val="Akapitzlist"/>
        <w:numPr>
          <w:ilvl w:val="0"/>
          <w:numId w:val="7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70734">
        <w:rPr>
          <w:rFonts w:ascii="Arial" w:eastAsia="Times New Roman" w:hAnsi="Arial" w:cs="Arial"/>
          <w:sz w:val="24"/>
          <w:szCs w:val="24"/>
          <w:lang w:eastAsia="pl-PL"/>
        </w:rPr>
        <w:t>dzieci wychowujące się poza rodziną biologiczną</w:t>
      </w:r>
      <w:r w:rsidR="003F713B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bookmarkEnd w:id="83"/>
    <w:p w14:paraId="42F56FEE" w14:textId="2042840E" w:rsidR="00D72A97" w:rsidRPr="00F663BB" w:rsidRDefault="00D72A97" w:rsidP="00780D02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1B5C0FD4" w14:textId="77777777" w:rsidR="00F663BB" w:rsidRPr="00F80C75" w:rsidRDefault="00F663BB" w:rsidP="00F663BB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F80C75">
        <w:rPr>
          <w:rFonts w:ascii="Arial" w:eastAsia="Calibri" w:hAnsi="Arial" w:cs="Arial"/>
          <w:sz w:val="24"/>
          <w:szCs w:val="24"/>
        </w:rPr>
        <w:t>ION rekomenduje stosowanie poniższych (zależnie od sytuacji lub statusu danego uczestnika projektu) dokumentów potwierdzających spełnienie przez niego kryterium kwalifikowalności uprawniającego do udziału w projekcie:</w:t>
      </w:r>
    </w:p>
    <w:p w14:paraId="35D7EB7E" w14:textId="35BE03ED" w:rsidR="00F663BB" w:rsidRPr="00F80C75" w:rsidRDefault="00F663BB" w:rsidP="00596336">
      <w:pPr>
        <w:pStyle w:val="Akapitzlist"/>
        <w:numPr>
          <w:ilvl w:val="2"/>
          <w:numId w:val="79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w przypadku </w:t>
      </w:r>
      <w:r>
        <w:rPr>
          <w:rFonts w:ascii="Arial" w:hAnsi="Arial" w:cs="Arial"/>
          <w:sz w:val="24"/>
          <w:szCs w:val="24"/>
        </w:rPr>
        <w:t>mieszkańców gminy</w:t>
      </w:r>
      <w:r w:rsidRPr="00F80C75">
        <w:rPr>
          <w:rFonts w:ascii="Arial" w:hAnsi="Arial" w:cs="Arial"/>
          <w:sz w:val="24"/>
          <w:szCs w:val="24"/>
        </w:rPr>
        <w:t xml:space="preserve"> potrzebujących wsparcia w </w:t>
      </w:r>
      <w:r>
        <w:rPr>
          <w:rFonts w:ascii="Arial" w:hAnsi="Arial" w:cs="Arial"/>
          <w:sz w:val="24"/>
          <w:szCs w:val="24"/>
        </w:rPr>
        <w:t>ramach CUS</w:t>
      </w:r>
      <w:r w:rsidRPr="00F80C75">
        <w:rPr>
          <w:rFonts w:ascii="Arial" w:hAnsi="Arial" w:cs="Arial"/>
          <w:sz w:val="24"/>
          <w:szCs w:val="24"/>
        </w:rPr>
        <w:t>:</w:t>
      </w:r>
    </w:p>
    <w:p w14:paraId="6E4E80C0" w14:textId="77777777" w:rsidR="00F663BB" w:rsidRDefault="00F663BB" w:rsidP="00596336">
      <w:pPr>
        <w:pStyle w:val="Akapitzlist"/>
        <w:numPr>
          <w:ilvl w:val="2"/>
          <w:numId w:val="78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dokumenty wewnętrzne CUS,</w:t>
      </w:r>
    </w:p>
    <w:p w14:paraId="741B4290" w14:textId="54A386CA" w:rsidR="00F663BB" w:rsidRPr="00F80C75" w:rsidRDefault="00F663BB" w:rsidP="00596336">
      <w:pPr>
        <w:pStyle w:val="Akapitzlist"/>
        <w:numPr>
          <w:ilvl w:val="2"/>
          <w:numId w:val="78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wywiad środowiskowy,.</w:t>
      </w:r>
    </w:p>
    <w:p w14:paraId="5BADD9A3" w14:textId="77777777" w:rsidR="00F663BB" w:rsidRPr="00F80C75" w:rsidRDefault="00F663BB" w:rsidP="00596336">
      <w:pPr>
        <w:pStyle w:val="Akapitzlist"/>
        <w:numPr>
          <w:ilvl w:val="2"/>
          <w:numId w:val="79"/>
        </w:numPr>
        <w:suppressAutoHyphens/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 xml:space="preserve">w przypadku otoczenia: </w:t>
      </w:r>
    </w:p>
    <w:p w14:paraId="34872B6E" w14:textId="77777777" w:rsidR="00F663BB" w:rsidRDefault="00F663BB" w:rsidP="00596336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80C75">
        <w:rPr>
          <w:rFonts w:ascii="Arial" w:hAnsi="Arial" w:cs="Arial"/>
          <w:sz w:val="24"/>
          <w:szCs w:val="24"/>
        </w:rPr>
        <w:t>wywiad środowiskowy,</w:t>
      </w:r>
    </w:p>
    <w:p w14:paraId="4CC0CBED" w14:textId="7409BC3B" w:rsidR="00F663BB" w:rsidRPr="00F663BB" w:rsidRDefault="00F663BB" w:rsidP="00596336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F663BB">
        <w:rPr>
          <w:rFonts w:ascii="Arial" w:hAnsi="Arial" w:cs="Arial"/>
          <w:sz w:val="24"/>
          <w:szCs w:val="24"/>
        </w:rPr>
        <w:t>oświadczenie.</w:t>
      </w:r>
    </w:p>
    <w:p w14:paraId="242B8F20" w14:textId="0B3C3CAF" w:rsidR="00D72A97" w:rsidRPr="00D72A97" w:rsidRDefault="00D72A97" w:rsidP="00780D02">
      <w:pPr>
        <w:spacing w:before="120" w:after="120" w:line="360" w:lineRule="auto"/>
        <w:ind w:left="567"/>
        <w:rPr>
          <w:rFonts w:ascii="Arial" w:eastAsia="Calibri" w:hAnsi="Arial" w:cs="Arial"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lastRenderedPageBreak/>
        <w:t>Co do zasady, kwalifikowalność uczestnika projektu jest potwierdzana bezpośrednio przed udzieleniem mu pierwszej formy wsparcia w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4F562E">
        <w:rPr>
          <w:rFonts w:ascii="Arial" w:eastAsia="Calibri" w:hAnsi="Arial" w:cs="Arial"/>
          <w:sz w:val="24"/>
          <w:szCs w:val="24"/>
        </w:rPr>
        <w:t xml:space="preserve"> </w:t>
      </w:r>
      <w:r w:rsidRPr="00D72A97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073019F7" w14:textId="2C8C8C01" w:rsidR="00D34B86" w:rsidRPr="00880D43" w:rsidRDefault="00D72A97" w:rsidP="00780D02">
      <w:pPr>
        <w:spacing w:before="120" w:after="120" w:line="360" w:lineRule="auto"/>
        <w:ind w:left="426"/>
        <w:rPr>
          <w:rFonts w:ascii="Arial" w:hAnsi="Arial" w:cs="Arial"/>
          <w:iCs/>
          <w:sz w:val="24"/>
          <w:szCs w:val="24"/>
        </w:rPr>
      </w:pPr>
      <w:r w:rsidRPr="00D72A97">
        <w:rPr>
          <w:rFonts w:ascii="Arial" w:eastAsia="Calibri" w:hAnsi="Arial" w:cs="Arial"/>
          <w:sz w:val="24"/>
          <w:szCs w:val="24"/>
        </w:rPr>
        <w:t xml:space="preserve">Przystępując do projektu uczestnik projektu musi potwierdzić zapoznanie się </w:t>
      </w:r>
      <w:r w:rsidR="004A2B21">
        <w:rPr>
          <w:rFonts w:ascii="Arial" w:eastAsia="Calibri" w:hAnsi="Arial" w:cs="Arial"/>
          <w:sz w:val="24"/>
          <w:szCs w:val="24"/>
        </w:rPr>
        <w:t>z </w:t>
      </w:r>
      <w:r w:rsidRPr="00D72A97">
        <w:rPr>
          <w:rFonts w:ascii="Arial" w:eastAsia="Calibri" w:hAnsi="Arial" w:cs="Arial"/>
          <w:sz w:val="24"/>
          <w:szCs w:val="24"/>
        </w:rPr>
        <w:t>informacjami wynikającymi z art. 14 RODO. W przypadku uczestnika</w:t>
      </w:r>
      <w:r w:rsidR="0091067D">
        <w:rPr>
          <w:rFonts w:ascii="Arial" w:eastAsia="Calibri" w:hAnsi="Arial" w:cs="Arial"/>
          <w:sz w:val="24"/>
          <w:szCs w:val="24"/>
        </w:rPr>
        <w:t xml:space="preserve"> </w:t>
      </w:r>
      <w:r w:rsidRPr="000E6E47">
        <w:rPr>
          <w:rFonts w:ascii="Arial" w:eastAsia="Calibri" w:hAnsi="Arial" w:cs="Arial"/>
          <w:sz w:val="24"/>
          <w:szCs w:val="24"/>
        </w:rPr>
        <w:t>projektu nieposiadającego zdolności do czynności prawnych, fakt zapoznania się z powyższymi informacjami potwierdza jego opiekun prawny</w:t>
      </w:r>
      <w:r w:rsidR="00D34B86" w:rsidRPr="00880D43">
        <w:rPr>
          <w:rFonts w:ascii="Arial" w:hAnsi="Arial" w:cs="Arial"/>
          <w:sz w:val="24"/>
          <w:szCs w:val="24"/>
        </w:rPr>
        <w:t>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84" w:name="_Toc170458596"/>
      <w:bookmarkStart w:id="85" w:name="_Hlk116992620"/>
      <w:r w:rsidRPr="00880D43">
        <w:t>Termin i miejsce składania wniosków o dofinansowanie</w:t>
      </w:r>
      <w:bookmarkEnd w:id="84"/>
    </w:p>
    <w:bookmarkEnd w:id="85"/>
    <w:p w14:paraId="207959C8" w14:textId="4DB9DF87" w:rsidR="004E5446" w:rsidRPr="00BE4A9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961B46">
        <w:rPr>
          <w:rFonts w:ascii="Arial" w:hAnsi="Arial" w:cs="Arial"/>
          <w:b/>
          <w:bCs/>
          <w:sz w:val="24"/>
          <w:szCs w:val="24"/>
        </w:rPr>
        <w:t>4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listopada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BE4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BE4A9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BE4A9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BE4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5F767528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E4A9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BE4A97">
        <w:rPr>
          <w:rFonts w:ascii="Arial" w:hAnsi="Arial" w:cs="Arial"/>
          <w:sz w:val="24"/>
          <w:szCs w:val="24"/>
        </w:rPr>
        <w:t>:</w:t>
      </w:r>
      <w:r w:rsidR="00996868" w:rsidRPr="00BE4A97">
        <w:rPr>
          <w:rFonts w:ascii="Arial" w:hAnsi="Arial" w:cs="Arial"/>
          <w:sz w:val="24"/>
          <w:szCs w:val="24"/>
        </w:rPr>
        <w:t xml:space="preserve"> </w:t>
      </w:r>
      <w:r w:rsidR="00747D18" w:rsidRPr="00BE4A97">
        <w:rPr>
          <w:rFonts w:ascii="Arial" w:hAnsi="Arial" w:cs="Arial"/>
          <w:b/>
          <w:bCs/>
          <w:sz w:val="24"/>
          <w:szCs w:val="24"/>
        </w:rPr>
        <w:t>1</w:t>
      </w:r>
      <w:r w:rsidR="00961B46">
        <w:rPr>
          <w:rFonts w:ascii="Arial" w:hAnsi="Arial" w:cs="Arial"/>
          <w:b/>
          <w:bCs/>
          <w:sz w:val="24"/>
          <w:szCs w:val="24"/>
        </w:rPr>
        <w:t>5</w:t>
      </w:r>
      <w:r w:rsidR="00747D18" w:rsidRPr="00BE4A97">
        <w:rPr>
          <w:rFonts w:ascii="Arial" w:hAnsi="Arial" w:cs="Arial"/>
          <w:b/>
          <w:bCs/>
          <w:sz w:val="24"/>
          <w:szCs w:val="24"/>
        </w:rPr>
        <w:t xml:space="preserve"> 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styczn</w:t>
      </w:r>
      <w:r w:rsidR="00747D18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ia </w:t>
      </w:r>
      <w:r w:rsidR="00DE2FCF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</w:t>
      </w:r>
      <w:r w:rsidR="00961B46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5</w:t>
      </w:r>
      <w:r w:rsidR="00DE2FCF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BE4A9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lastRenderedPageBreak/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86" w:name="_Toc170458597"/>
      <w:bookmarkStart w:id="87" w:name="_Hlk116992634"/>
      <w:r w:rsidRPr="00880D43">
        <w:t>Kwota przeznaczona na dofinansowanie projekt</w:t>
      </w:r>
      <w:r w:rsidR="00EE6D30">
        <w:t>ów</w:t>
      </w:r>
      <w:bookmarkEnd w:id="86"/>
    </w:p>
    <w:bookmarkEnd w:id="87"/>
    <w:p w14:paraId="26DBC781" w14:textId="47BBBB8E" w:rsidR="00FC0B0E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8B4602" w:rsidRPr="008B4602">
        <w:rPr>
          <w:rFonts w:ascii="Arial" w:hAnsi="Arial" w:cs="Arial"/>
          <w:b/>
          <w:sz w:val="24"/>
          <w:szCs w:val="24"/>
        </w:rPr>
        <w:t>22 352 941</w:t>
      </w:r>
      <w:r w:rsidR="007443C2" w:rsidRPr="008B4602">
        <w:rPr>
          <w:rFonts w:ascii="Arial" w:hAnsi="Arial" w:cs="Arial"/>
          <w:b/>
          <w:sz w:val="24"/>
          <w:szCs w:val="24"/>
        </w:rPr>
        <w:t>,00</w:t>
      </w:r>
      <w:r w:rsidR="002E6BAE" w:rsidRPr="00BB0BCF">
        <w:rPr>
          <w:rFonts w:ascii="Arial" w:hAnsi="Arial" w:cs="Arial"/>
          <w:b/>
          <w:sz w:val="24"/>
          <w:szCs w:val="24"/>
        </w:rPr>
        <w:t xml:space="preserve"> 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1216EB5E" w14:textId="676AA9D1" w:rsidR="00AB1C5D" w:rsidRDefault="00AB1C5D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 dofinansowania nie może przekroczyć:</w:t>
      </w:r>
    </w:p>
    <w:p w14:paraId="214D5B9D" w14:textId="4CC4C716" w:rsidR="0065747F" w:rsidRDefault="00047A5F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65747F">
        <w:rPr>
          <w:rFonts w:ascii="Arial" w:hAnsi="Arial" w:cs="Arial"/>
          <w:b/>
          <w:sz w:val="24"/>
          <w:szCs w:val="24"/>
        </w:rPr>
        <w:t xml:space="preserve"> 000 000,00 PLN </w:t>
      </w:r>
      <w:r w:rsidR="0065747F" w:rsidRPr="00105C78">
        <w:rPr>
          <w:rFonts w:ascii="Arial" w:hAnsi="Arial" w:cs="Arial"/>
          <w:bCs/>
          <w:sz w:val="24"/>
          <w:szCs w:val="24"/>
        </w:rPr>
        <w:t>–</w:t>
      </w:r>
      <w:r w:rsidR="0065747F">
        <w:rPr>
          <w:rFonts w:ascii="Arial" w:hAnsi="Arial" w:cs="Arial"/>
          <w:b/>
          <w:sz w:val="24"/>
          <w:szCs w:val="24"/>
        </w:rPr>
        <w:t xml:space="preserve">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wynosi </w:t>
      </w:r>
      <w:r w:rsidR="002C0256">
        <w:rPr>
          <w:rFonts w:ascii="Arial" w:hAnsi="Arial" w:cs="Arial"/>
          <w:bCs/>
          <w:sz w:val="24"/>
          <w:szCs w:val="24"/>
        </w:rPr>
        <w:t xml:space="preserve">powyżej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 </w:t>
      </w:r>
      <w:r w:rsidR="002C0256">
        <w:rPr>
          <w:rFonts w:ascii="Arial" w:hAnsi="Arial" w:cs="Arial"/>
          <w:bCs/>
          <w:sz w:val="24"/>
          <w:szCs w:val="24"/>
        </w:rPr>
        <w:t>50</w:t>
      </w:r>
      <w:r w:rsidR="002C0256" w:rsidRPr="00105C78">
        <w:rPr>
          <w:rFonts w:ascii="Arial" w:hAnsi="Arial" w:cs="Arial"/>
          <w:bCs/>
          <w:sz w:val="24"/>
          <w:szCs w:val="24"/>
        </w:rPr>
        <w:t xml:space="preserve"> </w:t>
      </w:r>
      <w:r w:rsidR="0065747F" w:rsidRPr="00105C78">
        <w:rPr>
          <w:rFonts w:ascii="Arial" w:hAnsi="Arial" w:cs="Arial"/>
          <w:bCs/>
          <w:sz w:val="24"/>
          <w:szCs w:val="24"/>
        </w:rPr>
        <w:t xml:space="preserve">tysięcy </w:t>
      </w:r>
      <w:r w:rsidR="0065747F">
        <w:rPr>
          <w:rFonts w:ascii="Arial" w:hAnsi="Arial" w:cs="Arial"/>
          <w:bCs/>
          <w:sz w:val="24"/>
          <w:szCs w:val="24"/>
        </w:rPr>
        <w:t>osób</w:t>
      </w:r>
    </w:p>
    <w:p w14:paraId="02476B10" w14:textId="490D00E0" w:rsidR="00105C78" w:rsidRPr="00105C78" w:rsidRDefault="002C0256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2 500 </w:t>
      </w:r>
      <w:r w:rsidR="00105C78">
        <w:rPr>
          <w:rFonts w:ascii="Arial" w:hAnsi="Arial" w:cs="Arial"/>
          <w:b/>
          <w:sz w:val="24"/>
          <w:szCs w:val="24"/>
        </w:rPr>
        <w:t xml:space="preserve">000,00 PLN </w:t>
      </w:r>
      <w:r w:rsidR="00105C78" w:rsidRPr="00105C78">
        <w:rPr>
          <w:rFonts w:ascii="Arial" w:hAnsi="Arial" w:cs="Arial"/>
          <w:bCs/>
          <w:sz w:val="24"/>
          <w:szCs w:val="24"/>
        </w:rPr>
        <w:t>–</w:t>
      </w:r>
      <w:r w:rsidR="00105C78">
        <w:rPr>
          <w:rFonts w:ascii="Arial" w:hAnsi="Arial" w:cs="Arial"/>
          <w:b/>
          <w:sz w:val="24"/>
          <w:szCs w:val="24"/>
        </w:rPr>
        <w:t xml:space="preserve"> </w:t>
      </w:r>
      <w:r w:rsidR="00105C78"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wynosi </w:t>
      </w:r>
      <w:r>
        <w:rPr>
          <w:rFonts w:ascii="Arial" w:hAnsi="Arial" w:cs="Arial"/>
          <w:bCs/>
          <w:sz w:val="24"/>
          <w:szCs w:val="24"/>
        </w:rPr>
        <w:t>od 50 do 1</w:t>
      </w:r>
      <w:r w:rsidR="00105C78" w:rsidRPr="00105C78">
        <w:rPr>
          <w:rFonts w:ascii="Arial" w:hAnsi="Arial" w:cs="Arial"/>
          <w:bCs/>
          <w:sz w:val="24"/>
          <w:szCs w:val="24"/>
        </w:rPr>
        <w:t xml:space="preserve">0 tysięcy </w:t>
      </w:r>
      <w:r w:rsidR="00105C78">
        <w:rPr>
          <w:rFonts w:ascii="Arial" w:hAnsi="Arial" w:cs="Arial"/>
          <w:bCs/>
          <w:sz w:val="24"/>
          <w:szCs w:val="24"/>
        </w:rPr>
        <w:t>osób,</w:t>
      </w:r>
    </w:p>
    <w:p w14:paraId="17BBFEC7" w14:textId="43B4BD47" w:rsidR="00105C78" w:rsidRPr="00BB0BCF" w:rsidRDefault="00105C78" w:rsidP="00596336">
      <w:pPr>
        <w:pStyle w:val="Akapitzlist"/>
        <w:numPr>
          <w:ilvl w:val="0"/>
          <w:numId w:val="7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2 </w:t>
      </w:r>
      <w:r w:rsidR="002C0256">
        <w:rPr>
          <w:rFonts w:ascii="Arial" w:hAnsi="Arial" w:cs="Arial"/>
          <w:b/>
          <w:sz w:val="24"/>
          <w:szCs w:val="24"/>
        </w:rPr>
        <w:t>000 </w:t>
      </w:r>
      <w:r>
        <w:rPr>
          <w:rFonts w:ascii="Arial" w:hAnsi="Arial" w:cs="Arial"/>
          <w:b/>
          <w:sz w:val="24"/>
          <w:szCs w:val="24"/>
        </w:rPr>
        <w:t xml:space="preserve">000 PLN </w:t>
      </w:r>
      <w:r w:rsidRPr="00105C78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05C78">
        <w:rPr>
          <w:rFonts w:ascii="Arial" w:hAnsi="Arial" w:cs="Arial"/>
          <w:bCs/>
          <w:sz w:val="24"/>
          <w:szCs w:val="24"/>
        </w:rPr>
        <w:t xml:space="preserve">w przypadku gmin, gdzie liczba mieszkańców gminy </w:t>
      </w:r>
      <w:r>
        <w:rPr>
          <w:rFonts w:ascii="Arial" w:hAnsi="Arial" w:cs="Arial"/>
          <w:bCs/>
          <w:sz w:val="24"/>
          <w:szCs w:val="24"/>
        </w:rPr>
        <w:t xml:space="preserve">nie przekracza </w:t>
      </w:r>
      <w:r w:rsidRPr="00105C78">
        <w:rPr>
          <w:rFonts w:ascii="Arial" w:hAnsi="Arial" w:cs="Arial"/>
          <w:bCs/>
          <w:sz w:val="24"/>
          <w:szCs w:val="24"/>
        </w:rPr>
        <w:t xml:space="preserve"> 10 tysięcy </w:t>
      </w:r>
      <w:r>
        <w:rPr>
          <w:rFonts w:ascii="Arial" w:hAnsi="Arial" w:cs="Arial"/>
          <w:bCs/>
          <w:sz w:val="24"/>
          <w:szCs w:val="24"/>
        </w:rPr>
        <w:t>osób.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88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88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880D43" w:rsidRDefault="00235FAD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880D43">
        <w:rPr>
          <w:rFonts w:ascii="Arial" w:hAnsi="Arial" w:cs="Arial"/>
          <w:sz w:val="24"/>
          <w:szCs w:val="24"/>
        </w:rPr>
        <w:t>ów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636F8A92" w14:textId="6740CF44" w:rsidR="00EA67A3" w:rsidRPr="005B7731" w:rsidRDefault="00235FAD" w:rsidP="005B7731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B0BCF">
        <w:rPr>
          <w:rFonts w:ascii="Arial" w:hAnsi="Arial" w:cs="Arial"/>
          <w:sz w:val="24"/>
          <w:szCs w:val="24"/>
        </w:rPr>
        <w:t xml:space="preserve">IP </w:t>
      </w:r>
      <w:r w:rsidR="00751E2E" w:rsidRPr="00BB0BCF">
        <w:rPr>
          <w:rFonts w:ascii="Arial" w:hAnsi="Arial" w:cs="Arial"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BB0BCF">
        <w:rPr>
          <w:rFonts w:ascii="Arial" w:hAnsi="Arial" w:cs="Arial"/>
          <w:sz w:val="24"/>
          <w:szCs w:val="24"/>
        </w:rPr>
        <w:t>naborze</w:t>
      </w:r>
      <w:r w:rsidR="00751E2E" w:rsidRPr="00BB0BCF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2A65EF" w:rsidRPr="00BB0BCF">
        <w:rPr>
          <w:rFonts w:ascii="Arial" w:hAnsi="Arial" w:cs="Arial"/>
          <w:sz w:val="24"/>
          <w:szCs w:val="24"/>
        </w:rPr>
        <w:t>w</w:t>
      </w:r>
      <w:r w:rsidR="00751E2E" w:rsidRPr="00BB0BCF">
        <w:rPr>
          <w:rFonts w:ascii="Arial" w:hAnsi="Arial" w:cs="Arial"/>
          <w:sz w:val="24"/>
          <w:szCs w:val="24"/>
        </w:rPr>
        <w:t>nioskodawcę informacji o wybraniu do dofinansowania nie jest równozna</w:t>
      </w:r>
      <w:r w:rsidR="00FF6BFD" w:rsidRPr="00BB0BCF">
        <w:rPr>
          <w:rFonts w:ascii="Arial" w:hAnsi="Arial" w:cs="Arial"/>
          <w:sz w:val="24"/>
          <w:szCs w:val="24"/>
        </w:rPr>
        <w:t>czne z podpisaniem umowy</w:t>
      </w:r>
      <w:r w:rsidR="00751E2E" w:rsidRPr="00BB0BCF">
        <w:rPr>
          <w:rFonts w:ascii="Arial" w:hAnsi="Arial" w:cs="Arial"/>
          <w:sz w:val="24"/>
          <w:szCs w:val="24"/>
        </w:rPr>
        <w:t xml:space="preserve"> o dofinansowanie projektu.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89" w:name="_Toc170458598"/>
      <w:bookmarkStart w:id="90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89"/>
    </w:p>
    <w:bookmarkEnd w:id="90"/>
    <w:p w14:paraId="345B8AEB" w14:textId="74AE7248" w:rsidR="004E2F98" w:rsidRPr="006B6EBA" w:rsidRDefault="004E2F98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lastRenderedPageBreak/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Default="0029177D" w:rsidP="00596336">
      <w:pPr>
        <w:pStyle w:val="Akapitzlist"/>
        <w:numPr>
          <w:ilvl w:val="0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226623E" w14:textId="77777777" w:rsidR="004037C7" w:rsidDel="00317BAF" w:rsidRDefault="004037C7" w:rsidP="004037C7">
      <w:pPr>
        <w:spacing w:before="120" w:after="120" w:line="360" w:lineRule="auto"/>
        <w:rPr>
          <w:del w:id="91" w:author="Marcin Kozieł" w:date="2025-02-18T14:07:00Z"/>
          <w:rFonts w:ascii="Arial" w:hAnsi="Arial" w:cs="Arial"/>
          <w:sz w:val="24"/>
          <w:szCs w:val="24"/>
        </w:rPr>
      </w:pPr>
    </w:p>
    <w:p w14:paraId="6F140951" w14:textId="77777777" w:rsidR="004037C7" w:rsidDel="00317BAF" w:rsidRDefault="004037C7" w:rsidP="004037C7">
      <w:pPr>
        <w:spacing w:before="120" w:after="120" w:line="360" w:lineRule="auto"/>
        <w:rPr>
          <w:del w:id="92" w:author="Marcin Kozieł" w:date="2025-02-18T14:07:00Z"/>
          <w:rFonts w:ascii="Arial" w:hAnsi="Arial" w:cs="Arial"/>
          <w:sz w:val="24"/>
          <w:szCs w:val="24"/>
        </w:rPr>
      </w:pPr>
    </w:p>
    <w:p w14:paraId="655D4B4E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96BFBCB" w14:textId="661130F1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93" w:name="_Toc170458599"/>
      <w:bookmarkStart w:id="94" w:name="_Hlk116992663"/>
      <w:r w:rsidRPr="00880D43">
        <w:t>Wskaźniki</w:t>
      </w:r>
      <w:bookmarkEnd w:id="93"/>
    </w:p>
    <w:bookmarkEnd w:id="94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2219BE40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50A45752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4BB6B5DC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C14607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3B6BA74B" w14:textId="3C5C50B9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 w:rsidR="00EE6D30" w:rsidRPr="00C14607">
        <w:rPr>
          <w:rFonts w:ascii="Arial" w:hAnsi="Arial" w:cs="Arial"/>
          <w:color w:val="000000"/>
          <w:sz w:val="24"/>
          <w:szCs w:val="24"/>
        </w:rPr>
        <w:t xml:space="preserve"> </w:t>
      </w:r>
      <w:r w:rsidRPr="00C14607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2C5648F8" w14:textId="77777777" w:rsidR="002C28FC" w:rsidRPr="00C14607" w:rsidRDefault="002C28FC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osób objętych usługami świadczonymi w społeczności lokalnej w programie.</w:t>
      </w:r>
    </w:p>
    <w:p w14:paraId="4FA889F2" w14:textId="45C3B5A5" w:rsidR="00C14607" w:rsidRPr="00C14607" w:rsidRDefault="00C14607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opiekunów faktycznych / nieformalnych objętych wsparciem w programie.</w:t>
      </w:r>
    </w:p>
    <w:p w14:paraId="5A54C9AC" w14:textId="308A7932" w:rsidR="00C14607" w:rsidRPr="00C14607" w:rsidRDefault="00C14607" w:rsidP="00596336">
      <w:pPr>
        <w:pStyle w:val="Akapitzlist"/>
        <w:numPr>
          <w:ilvl w:val="0"/>
          <w:numId w:val="57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hAnsi="Arial" w:cs="Arial"/>
          <w:sz w:val="24"/>
          <w:szCs w:val="24"/>
        </w:rPr>
        <w:t>Liczba osób objętych usługami w zakresie</w:t>
      </w:r>
      <w:r w:rsidRPr="00C14607">
        <w:t xml:space="preserve"> </w:t>
      </w:r>
      <w:r w:rsidRPr="00C14607">
        <w:rPr>
          <w:rFonts w:ascii="Arial" w:hAnsi="Arial" w:cs="Arial"/>
          <w:sz w:val="24"/>
          <w:szCs w:val="24"/>
        </w:rPr>
        <w:t>wspierania rodziny i pieczy zastępczej.</w:t>
      </w:r>
    </w:p>
    <w:p w14:paraId="000D167B" w14:textId="7A28DEB3" w:rsid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65E93AAF" w14:textId="7DB80A03" w:rsidR="00673C3D" w:rsidRPr="00F42F90" w:rsidRDefault="00673C3D" w:rsidP="00596336">
      <w:pPr>
        <w:pStyle w:val="Akapitzlist"/>
        <w:numPr>
          <w:ilvl w:val="0"/>
          <w:numId w:val="68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23B219B1" w14:textId="3BB0933B" w:rsidR="009936C0" w:rsidRPr="009936C0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BCDC6EE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programie.</w:t>
      </w:r>
    </w:p>
    <w:p w14:paraId="4D230EDF" w14:textId="2A05B79A" w:rsidR="00C14607" w:rsidRPr="00C14607" w:rsidRDefault="00C14607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930C8">
        <w:rPr>
          <w:rFonts w:ascii="Arial" w:hAnsi="Arial" w:cs="Arial"/>
          <w:sz w:val="24"/>
          <w:szCs w:val="24"/>
        </w:rPr>
        <w:t>Liczba dzieci i młodzieży, które opuściły opiekę instytucjonalną dzięki wsparciu w programie</w:t>
      </w:r>
      <w:r>
        <w:rPr>
          <w:rFonts w:ascii="Arial" w:hAnsi="Arial" w:cs="Arial"/>
          <w:sz w:val="24"/>
          <w:szCs w:val="24"/>
        </w:rPr>
        <w:t>.</w:t>
      </w:r>
    </w:p>
    <w:p w14:paraId="587F0C1C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bCs/>
          <w:sz w:val="24"/>
          <w:szCs w:val="24"/>
        </w:rPr>
        <w:lastRenderedPageBreak/>
        <w:t>Liczba osób, świadczących usługi w społeczności lokalnej dzięki wsparciu w programie.</w:t>
      </w:r>
    </w:p>
    <w:p w14:paraId="1D0075CD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35B3F4F7" w14:textId="77777777" w:rsidR="002C28FC" w:rsidRPr="00C14607" w:rsidRDefault="002C28FC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14607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0BAD3C51" w14:textId="750C2B76" w:rsidR="00C14607" w:rsidRPr="00C14607" w:rsidRDefault="00C14607" w:rsidP="00596336">
      <w:pPr>
        <w:pStyle w:val="Akapitzlist"/>
        <w:numPr>
          <w:ilvl w:val="0"/>
          <w:numId w:val="5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B930C8">
        <w:rPr>
          <w:rFonts w:ascii="Arial" w:hAnsi="Arial" w:cs="Arial"/>
          <w:sz w:val="24"/>
          <w:szCs w:val="24"/>
        </w:rPr>
        <w:t>Liczba utworzonych w programie miejsc świadczenia usług wspierania rodziny i pieczy zastępczej istniejących po zakończeniu projektu</w:t>
      </w:r>
      <w:r>
        <w:rPr>
          <w:rFonts w:ascii="Arial" w:hAnsi="Arial" w:cs="Arial"/>
          <w:sz w:val="24"/>
          <w:szCs w:val="24"/>
        </w:rPr>
        <w:t>.</w:t>
      </w:r>
    </w:p>
    <w:p w14:paraId="7F7C2F9B" w14:textId="505C25F4" w:rsidR="00673C3D" w:rsidRPr="00673C3D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</w:t>
      </w:r>
      <w:r w:rsid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 w:rsidR="003C26F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851DF"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2DD52F4E" w14:textId="57EDE714" w:rsidR="00673C3D" w:rsidRPr="00673C3D" w:rsidRDefault="00673C3D" w:rsidP="00596336">
      <w:pPr>
        <w:pStyle w:val="Akapitzlist"/>
        <w:numPr>
          <w:ilvl w:val="0"/>
          <w:numId w:val="6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44E353DF" w14:textId="7D8602AB" w:rsidR="00DF03AC" w:rsidRPr="00DF03AC" w:rsidRDefault="00673C3D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="00DF03AC"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="00DF03AC"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77C15055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4E33D7DF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5ED5DC1" w14:textId="77777777" w:rsidR="00385628" w:rsidRPr="000839DC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E32837C" w14:textId="77777777" w:rsidR="00385628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77777777" w:rsidR="00385628" w:rsidRPr="00041199" w:rsidRDefault="00385628" w:rsidP="00596336">
      <w:pPr>
        <w:pStyle w:val="Akapitzlist"/>
        <w:numPr>
          <w:ilvl w:val="0"/>
          <w:numId w:val="5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C14607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 xml:space="preserve">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</w:t>
      </w:r>
      <w:r w:rsidRPr="00C14607">
        <w:rPr>
          <w:rFonts w:ascii="Arial" w:hAnsi="Arial" w:cs="Arial"/>
          <w:sz w:val="24"/>
          <w:szCs w:val="24"/>
        </w:rPr>
        <w:t>danych uzyskanych od uczestników projektu.</w:t>
      </w:r>
    </w:p>
    <w:p w14:paraId="1497DFDB" w14:textId="01D3EB3A" w:rsidR="00385628" w:rsidRPr="00C14607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14607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Załączniku nr </w:t>
      </w:r>
      <w:r w:rsidR="00CB5466" w:rsidRPr="00C14607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C14607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24C21BF" w:rsidR="00E37064" w:rsidRP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95" w:name="_Hlk116993055"/>
      <w:bookmarkStart w:id="96" w:name="_Toc170458600"/>
      <w:r w:rsidRPr="00880D43">
        <w:t>Zasady finansowania projektu</w:t>
      </w:r>
      <w:bookmarkEnd w:id="95"/>
      <w:bookmarkEnd w:id="96"/>
    </w:p>
    <w:p w14:paraId="5DEB8654" w14:textId="7302CF44" w:rsidR="00FF4998" w:rsidRPr="0029177D" w:rsidRDefault="00FF4998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596336">
      <w:pPr>
        <w:pStyle w:val="Akapitzlist"/>
        <w:widowControl w:val="0"/>
        <w:numPr>
          <w:ilvl w:val="0"/>
          <w:numId w:val="4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stanowi wkład beneficjenta do projektu (pieniężny lub </w:t>
      </w:r>
      <w:r w:rsidRPr="000142FF">
        <w:rPr>
          <w:rFonts w:ascii="Arial" w:hAnsi="Arial" w:cs="Arial"/>
          <w:sz w:val="24"/>
          <w:szCs w:val="24"/>
        </w:rPr>
        <w:lastRenderedPageBreak/>
        <w:t>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1EEB0C3A" w:rsidR="00F47FF1" w:rsidRDefault="00460EDF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ins w:id="97" w:author="Marcin Kozieł" w:date="2025-02-18T14:08:00Z"/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3A40DEF8" w14:textId="73B09397" w:rsidR="00317BAF" w:rsidRPr="00317BAF" w:rsidRDefault="00317BAF" w:rsidP="00317BAF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  <w:rPrChange w:id="98" w:author="Marcin Kozieł" w:date="2025-02-18T14:08:00Z">
            <w:rPr>
              <w:rFonts w:ascii="Arial" w:hAnsi="Arial" w:cs="Arial"/>
              <w:sz w:val="24"/>
              <w:szCs w:val="24"/>
            </w:rPr>
          </w:rPrChange>
        </w:rPr>
        <w:pPrChange w:id="99" w:author="Marcin Kozieł" w:date="2025-02-18T14:08:00Z">
          <w:pPr>
            <w:numPr>
              <w:numId w:val="48"/>
            </w:numPr>
            <w:autoSpaceDE w:val="0"/>
            <w:autoSpaceDN w:val="0"/>
            <w:adjustRightInd w:val="0"/>
            <w:spacing w:before="120" w:after="120" w:line="360" w:lineRule="auto"/>
            <w:ind w:left="567" w:hanging="567"/>
          </w:pPr>
        </w:pPrChange>
      </w:pPr>
      <w:ins w:id="100" w:author="Marcin Kozieł" w:date="2025-02-18T14:08:00Z">
        <w:r>
          <w:rPr>
            <w:rFonts w:ascii="Arial" w:hAnsi="Arial" w:cs="Arial"/>
            <w:sz w:val="24"/>
            <w:szCs w:val="24"/>
          </w:rPr>
          <w:t xml:space="preserve">Jednym z warunków przekazania kolejnej transzy dofinansowania jest zatwierdzenie wniosku o płatność, w którym beneficjent rozlicza co najmniej 70% łącznej kwoty otrzymanych transz dofinansowania w formie zaliczki. Rozliczenie to obejmuje wykazanie wydatków we wniosku o płatność (łącznie z wydatkami ujętymi i zatwierdzonymi w poprzednich wnioskach o płatność) oraz oświadczenie, w którym beneficjent informuje o poniesionej w ramach projektu (narastająco) kwocie kosztów pośrednich z dofinansowania. </w:t>
        </w:r>
      </w:ins>
    </w:p>
    <w:p w14:paraId="423347C6" w14:textId="77777777" w:rsidR="00F47FF1" w:rsidRPr="006B6EBA" w:rsidRDefault="00A21697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37A525AE" w:rsidR="00FC0B0E" w:rsidRDefault="00E21D0C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>określonymi w Wytycznych kwalifikowaln</w:t>
      </w:r>
      <w:r w:rsidR="00190DC5" w:rsidRPr="00F91E4A">
        <w:rPr>
          <w:rFonts w:ascii="Arial" w:hAnsi="Arial" w:cs="Arial"/>
          <w:sz w:val="24"/>
          <w:szCs w:val="24"/>
        </w:rPr>
        <w:t>ości</w:t>
      </w:r>
      <w:r w:rsidR="00257223" w:rsidRPr="00F91E4A">
        <w:rPr>
          <w:rFonts w:ascii="Arial" w:hAnsi="Arial" w:cs="Arial"/>
          <w:sz w:val="24"/>
          <w:szCs w:val="24"/>
        </w:rPr>
        <w:t>.</w:t>
      </w:r>
    </w:p>
    <w:p w14:paraId="5A334EBD" w14:textId="7D609A66" w:rsidR="008B4602" w:rsidRDefault="008B4602" w:rsidP="00596336">
      <w:pPr>
        <w:numPr>
          <w:ilvl w:val="0"/>
          <w:numId w:val="48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73398">
        <w:rPr>
          <w:rFonts w:ascii="Arial" w:hAnsi="Arial" w:cs="Arial"/>
          <w:sz w:val="24"/>
          <w:szCs w:val="24"/>
        </w:rPr>
        <w:t>W sytuacji dostępności środków, na etapie realizacji projektu, w przypadkach wskazanych § 25 ust. 3 i 4 umowy o dofinansowanie projektu, istnieje możliwość wystąpienia o zwiększenie</w:t>
      </w:r>
      <w:r>
        <w:rPr>
          <w:rFonts w:ascii="Arial" w:hAnsi="Arial" w:cs="Arial"/>
          <w:sz w:val="24"/>
          <w:szCs w:val="24"/>
        </w:rPr>
        <w:t xml:space="preserve"> wartości projektu.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101" w:name="_Hlk116993074"/>
      <w:bookmarkStart w:id="102" w:name="_Toc170458601"/>
      <w:r w:rsidRPr="0029177D">
        <w:t>Podstawowe warunki i procedury konstruowania budżetu projektu</w:t>
      </w:r>
      <w:bookmarkEnd w:id="101"/>
      <w:bookmarkEnd w:id="102"/>
    </w:p>
    <w:p w14:paraId="62177A2F" w14:textId="40F3B17D" w:rsidR="00E6216A" w:rsidRPr="0029177D" w:rsidRDefault="002E7E6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4140AB62" w:rsidR="004B2C80" w:rsidRDefault="0004344C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  <w:r w:rsidR="00C5199A">
        <w:rPr>
          <w:rFonts w:ascii="Arial" w:hAnsi="Arial" w:cs="Arial"/>
          <w:sz w:val="24"/>
          <w:szCs w:val="24"/>
        </w:rPr>
        <w:t>.</w:t>
      </w:r>
    </w:p>
    <w:p w14:paraId="02E5950A" w14:textId="4AFF55ED" w:rsidR="005F31C8" w:rsidRPr="00BF5077" w:rsidRDefault="005F31C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596336">
      <w:pPr>
        <w:numPr>
          <w:ilvl w:val="0"/>
          <w:numId w:val="4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</w:t>
      </w:r>
      <w:r w:rsidRPr="00A12301">
        <w:rPr>
          <w:rFonts w:ascii="Arial" w:hAnsi="Arial" w:cs="Arial"/>
          <w:sz w:val="24"/>
          <w:szCs w:val="24"/>
        </w:rPr>
        <w:lastRenderedPageBreak/>
        <w:t xml:space="preserve">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 xml:space="preserve"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</w:t>
      </w:r>
      <w:r w:rsidRPr="00BA1F6F">
        <w:rPr>
          <w:rFonts w:ascii="Arial" w:hAnsi="Arial" w:cs="Arial"/>
          <w:sz w:val="24"/>
          <w:szCs w:val="24"/>
        </w:rPr>
        <w:lastRenderedPageBreak/>
        <w:t>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596336">
      <w:pPr>
        <w:pStyle w:val="Akapitzlist"/>
        <w:numPr>
          <w:ilvl w:val="0"/>
          <w:numId w:val="4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596336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</w:t>
      </w:r>
      <w:r w:rsidR="001B48BB" w:rsidRPr="00E30B1A">
        <w:rPr>
          <w:rFonts w:ascii="Arial" w:hAnsi="Arial" w:cs="Arial"/>
          <w:sz w:val="24"/>
          <w:szCs w:val="24"/>
        </w:rPr>
        <w:lastRenderedPageBreak/>
        <w:t xml:space="preserve">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42112742" w14:textId="1BCB2698" w:rsidR="004037C7" w:rsidRPr="004037C7" w:rsidRDefault="001822AE" w:rsidP="004037C7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4A264B7E" w14:textId="0020FA70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103" w:name="_Toc170458602"/>
      <w:r w:rsidRPr="000452F3">
        <w:t xml:space="preserve">Pomoc publiczna i pomoc de </w:t>
      </w:r>
      <w:proofErr w:type="spellStart"/>
      <w:r w:rsidRPr="000452F3">
        <w:t>minimis</w:t>
      </w:r>
      <w:bookmarkEnd w:id="103"/>
      <w:proofErr w:type="spellEnd"/>
    </w:p>
    <w:p w14:paraId="762ECDBC" w14:textId="77777777" w:rsidR="004037C7" w:rsidRPr="00DB5679" w:rsidRDefault="004037C7" w:rsidP="00596336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104" w:name="_Hlk116642650"/>
      <w:r w:rsidRPr="00DB567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DB5679">
        <w:rPr>
          <w:rFonts w:ascii="Arial" w:hAnsi="Arial" w:cs="Arial"/>
          <w:sz w:val="24"/>
          <w:szCs w:val="24"/>
        </w:rPr>
        <w:t>minimis</w:t>
      </w:r>
      <w:proofErr w:type="spellEnd"/>
      <w:r w:rsidRPr="00DB567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6C2799D1" w14:textId="77777777" w:rsidR="004037C7" w:rsidRDefault="00043353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4D985443" w14:textId="77777777" w:rsidR="004037C7" w:rsidRDefault="009C2F71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037C7">
        <w:rPr>
          <w:rFonts w:ascii="Arial" w:hAnsi="Arial" w:cs="Arial"/>
          <w:sz w:val="24"/>
          <w:szCs w:val="24"/>
        </w:rPr>
        <w:lastRenderedPageBreak/>
        <w:t xml:space="preserve">Rozporządzenie Ministra Funduszy i Polityki Regionalnej z dnia 17 kwietnia 2024 r. w sprawie udzielania pomocy de </w:t>
      </w:r>
      <w:proofErr w:type="spellStart"/>
      <w:r w:rsidRPr="004037C7">
        <w:rPr>
          <w:rFonts w:ascii="Arial" w:hAnsi="Arial" w:cs="Arial"/>
          <w:sz w:val="24"/>
          <w:szCs w:val="24"/>
        </w:rPr>
        <w:t>minimis</w:t>
      </w:r>
      <w:proofErr w:type="spellEnd"/>
      <w:r w:rsidRPr="004037C7">
        <w:rPr>
          <w:rFonts w:ascii="Arial" w:hAnsi="Arial" w:cs="Arial"/>
          <w:sz w:val="24"/>
          <w:szCs w:val="24"/>
        </w:rPr>
        <w:t xml:space="preserve"> w ramach</w:t>
      </w:r>
      <w:r w:rsidR="00734E79" w:rsidRPr="004037C7">
        <w:rPr>
          <w:rFonts w:ascii="Arial" w:hAnsi="Arial" w:cs="Arial"/>
          <w:sz w:val="24"/>
          <w:szCs w:val="24"/>
        </w:rPr>
        <w:t xml:space="preserve"> regionalnych programów na lata 2021-2027,</w:t>
      </w:r>
    </w:p>
    <w:p w14:paraId="1A135716" w14:textId="2FAAFC28" w:rsidR="00043353" w:rsidRPr="004037C7" w:rsidRDefault="00BA1AF1" w:rsidP="00596336">
      <w:pPr>
        <w:numPr>
          <w:ilvl w:val="0"/>
          <w:numId w:val="8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4037C7">
        <w:rPr>
          <w:rFonts w:ascii="Arial" w:hAnsi="Arial" w:cs="Arial"/>
          <w:sz w:val="24"/>
          <w:szCs w:val="24"/>
        </w:rPr>
        <w:t xml:space="preserve">Rozporządzenie Ministra Funduszy i Polityki Regionalnej z dnia 21 maja 2024 r. zmieniające rozporządzenie w sprawie udzielania pomocy de </w:t>
      </w:r>
      <w:proofErr w:type="spellStart"/>
      <w:r w:rsidRPr="004037C7">
        <w:rPr>
          <w:rFonts w:ascii="Arial" w:hAnsi="Arial" w:cs="Arial"/>
          <w:sz w:val="24"/>
          <w:szCs w:val="24"/>
        </w:rPr>
        <w:t>minimis</w:t>
      </w:r>
      <w:proofErr w:type="spellEnd"/>
      <w:r w:rsidRPr="004037C7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2021-2027</w:t>
      </w:r>
      <w:r w:rsidR="00043353" w:rsidRPr="004037C7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596336">
      <w:pPr>
        <w:pStyle w:val="Akapitzlist"/>
        <w:numPr>
          <w:ilvl w:val="0"/>
          <w:numId w:val="8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5E2C1D8F" w:rsidR="00BA1F6F" w:rsidRPr="00341983" w:rsidRDefault="00043353" w:rsidP="00596336">
      <w:pPr>
        <w:numPr>
          <w:ilvl w:val="0"/>
          <w:numId w:val="8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>nioskodawca zobowiązany jest do przedstawienia we wniosku o dofinansowanie projektu (w polu Sposób wyliczenia wartości wydatków objętych pomocą publiczną (w tym wnoszonego wkładu własnego) oraz pomocą 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596336">
      <w:pPr>
        <w:numPr>
          <w:ilvl w:val="0"/>
          <w:numId w:val="8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952B51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952B51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952B51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B7C7FA2" w14:textId="2E724F7C" w:rsidR="008513EF" w:rsidRPr="008513EF" w:rsidRDefault="006865D8" w:rsidP="008513EF">
      <w:pPr>
        <w:pStyle w:val="Nagwek1"/>
        <w:spacing w:line="360" w:lineRule="auto"/>
      </w:pPr>
      <w:bookmarkStart w:id="105" w:name="_Toc170458603"/>
      <w:r w:rsidRPr="00952B51">
        <w:t>Projekty partnerskie</w:t>
      </w:r>
      <w:bookmarkEnd w:id="104"/>
      <w:bookmarkEnd w:id="105"/>
    </w:p>
    <w:p w14:paraId="4DFAE14B" w14:textId="5C72643E" w:rsidR="00D421E6" w:rsidRDefault="00D421E6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lastRenderedPageBreak/>
        <w:t xml:space="preserve">W zakresie wymagań dotyczących partnerstwa </w:t>
      </w:r>
      <w:r w:rsidR="002A65EF" w:rsidRPr="00952B51">
        <w:rPr>
          <w:rFonts w:ascii="Arial" w:hAnsi="Arial" w:cs="Arial"/>
          <w:sz w:val="24"/>
          <w:szCs w:val="24"/>
        </w:rPr>
        <w:t>w</w:t>
      </w:r>
      <w:r w:rsidR="00745421" w:rsidRPr="00952B51">
        <w:rPr>
          <w:rFonts w:ascii="Arial" w:hAnsi="Arial" w:cs="Arial"/>
          <w:sz w:val="24"/>
          <w:szCs w:val="24"/>
        </w:rPr>
        <w:t xml:space="preserve">nioskodawca </w:t>
      </w:r>
      <w:r w:rsidRPr="00952B51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952B51">
        <w:rPr>
          <w:rFonts w:ascii="Arial" w:hAnsi="Arial" w:cs="Arial"/>
          <w:sz w:val="24"/>
          <w:szCs w:val="24"/>
        </w:rPr>
        <w:t>przepisy</w:t>
      </w:r>
      <w:r w:rsidR="00F12715" w:rsidRPr="00952B51">
        <w:rPr>
          <w:rFonts w:ascii="Arial" w:hAnsi="Arial" w:cs="Arial"/>
          <w:sz w:val="24"/>
          <w:szCs w:val="24"/>
        </w:rPr>
        <w:t xml:space="preserve"> art.</w:t>
      </w:r>
      <w:r w:rsidR="00BE39C5" w:rsidRPr="00952B51">
        <w:rPr>
          <w:rFonts w:ascii="Arial" w:hAnsi="Arial" w:cs="Arial"/>
          <w:sz w:val="24"/>
          <w:szCs w:val="24"/>
        </w:rPr>
        <w:t> </w:t>
      </w:r>
      <w:r w:rsidR="00F12715" w:rsidRPr="00952B51">
        <w:rPr>
          <w:rFonts w:ascii="Arial" w:hAnsi="Arial" w:cs="Arial"/>
          <w:sz w:val="24"/>
          <w:szCs w:val="24"/>
        </w:rPr>
        <w:t>3</w:t>
      </w:r>
      <w:r w:rsidR="006865D8" w:rsidRPr="00952B51">
        <w:rPr>
          <w:rFonts w:ascii="Arial" w:hAnsi="Arial" w:cs="Arial"/>
          <w:sz w:val="24"/>
          <w:szCs w:val="24"/>
        </w:rPr>
        <w:t>9</w:t>
      </w:r>
      <w:r w:rsidR="00F12715" w:rsidRPr="00952B51">
        <w:rPr>
          <w:rFonts w:ascii="Arial" w:hAnsi="Arial" w:cs="Arial"/>
          <w:sz w:val="24"/>
          <w:szCs w:val="24"/>
        </w:rPr>
        <w:t xml:space="preserve"> ustawy</w:t>
      </w:r>
      <w:r w:rsidR="0029774E" w:rsidRPr="00952B51">
        <w:rPr>
          <w:rFonts w:ascii="Arial" w:hAnsi="Arial" w:cs="Arial"/>
          <w:sz w:val="24"/>
          <w:szCs w:val="24"/>
        </w:rPr>
        <w:t xml:space="preserve"> wdrożeniowej</w:t>
      </w:r>
      <w:r w:rsidR="000B7007" w:rsidRPr="00952B51">
        <w:rPr>
          <w:rFonts w:ascii="Arial" w:hAnsi="Arial" w:cs="Arial"/>
          <w:sz w:val="24"/>
          <w:szCs w:val="24"/>
        </w:rPr>
        <w:t>.</w:t>
      </w:r>
    </w:p>
    <w:p w14:paraId="6B0A4E3A" w14:textId="39B77CDC" w:rsidR="008513EF" w:rsidRPr="008513EF" w:rsidRDefault="008513EF" w:rsidP="008513EF">
      <w:pPr>
        <w:pStyle w:val="Akapitzlist"/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BE4A97">
        <w:rPr>
          <w:rFonts w:ascii="Arial" w:hAnsi="Arial" w:cs="Arial"/>
          <w:b/>
          <w:bCs/>
          <w:sz w:val="24"/>
          <w:szCs w:val="24"/>
        </w:rPr>
        <w:t>W przypadku tego naboru partnerstwo może zostać nawiązane tylko pomiędzy gminami, które chcą wspólnie utworzyć centrum usług społecznych, zgodnie z zapisami ustawy z dnia 19 lipca 2019 r. o realizowaniu usług społecznych przez centrum usług społecznych. Inny rodzaj partnerstwa jest niedopuszczalny.</w:t>
      </w:r>
    </w:p>
    <w:p w14:paraId="69188024" w14:textId="4A2D69C7" w:rsidR="008513EF" w:rsidRPr="008513EF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>Zgodnie z art. 3</w:t>
      </w:r>
      <w:r w:rsidR="0048204C" w:rsidRPr="00952B51">
        <w:rPr>
          <w:rFonts w:ascii="Arial" w:hAnsi="Arial" w:cs="Arial"/>
          <w:sz w:val="24"/>
          <w:szCs w:val="24"/>
        </w:rPr>
        <w:t>9</w:t>
      </w:r>
      <w:r w:rsidRPr="00952B51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952B51">
        <w:rPr>
          <w:rFonts w:ascii="Arial" w:hAnsi="Arial" w:cs="Arial"/>
          <w:sz w:val="24"/>
          <w:szCs w:val="24"/>
        </w:rPr>
        <w:t>w</w:t>
      </w:r>
      <w:r w:rsidRPr="00952B51">
        <w:rPr>
          <w:rFonts w:ascii="Arial" w:hAnsi="Arial" w:cs="Arial"/>
          <w:sz w:val="24"/>
          <w:szCs w:val="24"/>
        </w:rPr>
        <w:t>nioskodawcą a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>artnerem/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952B51">
        <w:rPr>
          <w:rFonts w:ascii="Arial" w:hAnsi="Arial" w:cs="Arial"/>
          <w:sz w:val="24"/>
          <w:szCs w:val="24"/>
        </w:rPr>
        <w:t xml:space="preserve"> </w:t>
      </w:r>
      <w:r w:rsidRPr="00952B51">
        <w:rPr>
          <w:rFonts w:ascii="Arial" w:hAnsi="Arial" w:cs="Arial"/>
          <w:sz w:val="24"/>
          <w:szCs w:val="24"/>
        </w:rPr>
        <w:t>partnerstwie lub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>Wnioskodawca jest</w:t>
      </w:r>
      <w:r w:rsidR="001E301F" w:rsidRPr="00952B51">
        <w:rPr>
          <w:rFonts w:ascii="Arial" w:hAnsi="Arial" w:cs="Arial"/>
          <w:sz w:val="24"/>
          <w:szCs w:val="24"/>
        </w:rPr>
        <w:t xml:space="preserve"> zobowiązany do dostarczenia ION</w:t>
      </w:r>
      <w:r w:rsidRPr="00952B51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 xml:space="preserve">ramach </w:t>
      </w:r>
      <w:r w:rsidR="00F85D09" w:rsidRPr="00952B51">
        <w:rPr>
          <w:rFonts w:ascii="Arial" w:hAnsi="Arial" w:cs="Arial"/>
          <w:sz w:val="24"/>
          <w:szCs w:val="24"/>
        </w:rPr>
        <w:t>naboru</w:t>
      </w:r>
      <w:r w:rsidRPr="00952B51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952B51" w:rsidRDefault="001E301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 </w:t>
      </w:r>
      <w:r w:rsidR="00FC163F" w:rsidRPr="00952B51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952B51">
        <w:rPr>
          <w:rFonts w:ascii="Arial" w:hAnsi="Arial" w:cs="Arial"/>
          <w:sz w:val="24"/>
          <w:szCs w:val="24"/>
        </w:rPr>
        <w:t xml:space="preserve">przez 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="00AA3C89" w:rsidRPr="00952B51">
        <w:rPr>
          <w:rFonts w:ascii="Arial" w:hAnsi="Arial" w:cs="Arial"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 w:rsidRPr="00952B51">
        <w:rPr>
          <w:rFonts w:ascii="Arial" w:hAnsi="Arial" w:cs="Arial"/>
          <w:sz w:val="24"/>
          <w:szCs w:val="24"/>
        </w:rPr>
        <w:t>b</w:t>
      </w:r>
      <w:r w:rsidRPr="00952B51">
        <w:rPr>
          <w:rFonts w:ascii="Arial" w:hAnsi="Arial" w:cs="Arial"/>
          <w:sz w:val="24"/>
          <w:szCs w:val="24"/>
        </w:rPr>
        <w:t>eneficjentem (partner</w:t>
      </w:r>
      <w:r w:rsidR="00B332DE" w:rsidRPr="00952B51">
        <w:rPr>
          <w:rFonts w:ascii="Arial" w:hAnsi="Arial" w:cs="Arial"/>
          <w:sz w:val="24"/>
          <w:szCs w:val="24"/>
        </w:rPr>
        <w:t>em</w:t>
      </w:r>
      <w:r w:rsidRPr="00952B51">
        <w:rPr>
          <w:rFonts w:ascii="Arial" w:hAnsi="Arial" w:cs="Arial"/>
          <w:sz w:val="24"/>
          <w:szCs w:val="24"/>
        </w:rPr>
        <w:t xml:space="preserve"> wiodący</w:t>
      </w:r>
      <w:r w:rsidR="00B332DE" w:rsidRPr="00952B51">
        <w:rPr>
          <w:rFonts w:ascii="Arial" w:hAnsi="Arial" w:cs="Arial"/>
          <w:sz w:val="24"/>
          <w:szCs w:val="24"/>
        </w:rPr>
        <w:t>m</w:t>
      </w:r>
      <w:r w:rsidRPr="00952B51">
        <w:rPr>
          <w:rFonts w:ascii="Arial" w:hAnsi="Arial" w:cs="Arial"/>
          <w:sz w:val="24"/>
          <w:szCs w:val="24"/>
        </w:rPr>
        <w:t>) a </w:t>
      </w:r>
      <w:r w:rsidR="002A65EF" w:rsidRPr="00952B51">
        <w:rPr>
          <w:rFonts w:ascii="Arial" w:hAnsi="Arial" w:cs="Arial"/>
          <w:sz w:val="24"/>
          <w:szCs w:val="24"/>
        </w:rPr>
        <w:t>p</w:t>
      </w:r>
      <w:r w:rsidRPr="00952B51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952B51">
        <w:rPr>
          <w:rFonts w:ascii="Arial" w:hAnsi="Arial" w:cs="Arial"/>
          <w:sz w:val="24"/>
          <w:szCs w:val="24"/>
        </w:rPr>
        <w:t xml:space="preserve">płatniczego </w:t>
      </w:r>
      <w:r w:rsidR="000F1E48" w:rsidRPr="00952B51">
        <w:rPr>
          <w:rFonts w:ascii="Arial" w:hAnsi="Arial" w:cs="Arial"/>
          <w:sz w:val="24"/>
          <w:szCs w:val="24"/>
        </w:rPr>
        <w:t>b</w:t>
      </w:r>
      <w:r w:rsidRPr="00952B51">
        <w:rPr>
          <w:rFonts w:ascii="Arial" w:hAnsi="Arial" w:cs="Arial"/>
          <w:sz w:val="24"/>
          <w:szCs w:val="24"/>
        </w:rPr>
        <w:t>eneficjenta (partnera wiodącego).</w:t>
      </w:r>
    </w:p>
    <w:p w14:paraId="09413955" w14:textId="098F5716" w:rsidR="00E405E6" w:rsidRPr="00952B51" w:rsidRDefault="00FC163F" w:rsidP="00596336">
      <w:pPr>
        <w:pStyle w:val="Akapitzlist"/>
        <w:numPr>
          <w:ilvl w:val="0"/>
          <w:numId w:val="6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sz w:val="24"/>
          <w:szCs w:val="24"/>
        </w:rPr>
        <w:t xml:space="preserve">W </w:t>
      </w:r>
      <w:r w:rsidR="00B43C5B" w:rsidRPr="00952B51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952B51">
        <w:rPr>
          <w:rFonts w:ascii="Arial" w:hAnsi="Arial" w:cs="Arial"/>
          <w:sz w:val="24"/>
          <w:szCs w:val="24"/>
        </w:rPr>
        <w:t>Do</w:t>
      </w:r>
      <w:r w:rsidR="007762BD" w:rsidRPr="00952B51">
        <w:rPr>
          <w:rFonts w:ascii="Arial" w:hAnsi="Arial" w:cs="Arial"/>
          <w:sz w:val="24"/>
          <w:szCs w:val="24"/>
        </w:rPr>
        <w:t> </w:t>
      </w:r>
      <w:r w:rsidRPr="00952B51">
        <w:rPr>
          <w:rFonts w:ascii="Arial" w:hAnsi="Arial" w:cs="Arial"/>
          <w:sz w:val="24"/>
          <w:szCs w:val="24"/>
        </w:rPr>
        <w:t>zmiany partnera stosuje się przepis</w:t>
      </w:r>
      <w:r w:rsidR="009C5F17" w:rsidRPr="00952B51">
        <w:rPr>
          <w:rFonts w:ascii="Arial" w:hAnsi="Arial" w:cs="Arial"/>
          <w:sz w:val="24"/>
          <w:szCs w:val="24"/>
        </w:rPr>
        <w:t>y</w:t>
      </w:r>
      <w:r w:rsidRPr="00952B51">
        <w:rPr>
          <w:rFonts w:ascii="Arial" w:hAnsi="Arial" w:cs="Arial"/>
          <w:sz w:val="24"/>
          <w:szCs w:val="24"/>
        </w:rPr>
        <w:t xml:space="preserve"> art. 3</w:t>
      </w:r>
      <w:r w:rsidR="001E301F" w:rsidRPr="00952B51">
        <w:rPr>
          <w:rFonts w:ascii="Arial" w:hAnsi="Arial" w:cs="Arial"/>
          <w:sz w:val="24"/>
          <w:szCs w:val="24"/>
        </w:rPr>
        <w:t>9</w:t>
      </w:r>
      <w:r w:rsidRPr="00952B51">
        <w:rPr>
          <w:rFonts w:ascii="Arial" w:hAnsi="Arial" w:cs="Arial"/>
          <w:sz w:val="24"/>
          <w:szCs w:val="24"/>
        </w:rPr>
        <w:t xml:space="preserve"> ustawy wdrożeniowej.</w:t>
      </w:r>
    </w:p>
    <w:p w14:paraId="6C57FE2B" w14:textId="6DFC75D4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106" w:name="_Toc170458604"/>
      <w:r w:rsidRPr="00880D43">
        <w:t>Procedura składania wniosku o dofinansowanie</w:t>
      </w:r>
      <w:bookmarkEnd w:id="106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0BC4E2CA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lastRenderedPageBreak/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4037C7" w:rsidRPr="00DE1BA7">
        <w:rPr>
          <w:rFonts w:ascii="Arial" w:hAnsi="Arial" w:cs="Arial"/>
          <w:sz w:val="24"/>
          <w:szCs w:val="24"/>
        </w:rPr>
        <w:t xml:space="preserve">która </w:t>
      </w:r>
      <w:r w:rsidR="004037C7">
        <w:rPr>
          <w:rFonts w:ascii="Arial" w:hAnsi="Arial" w:cs="Arial"/>
          <w:sz w:val="24"/>
          <w:szCs w:val="24"/>
        </w:rPr>
        <w:t>stanowi załącznik nr 5 do Regulaminu</w:t>
      </w:r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</w:t>
      </w:r>
      <w:r w:rsidRPr="00880D43">
        <w:rPr>
          <w:rFonts w:ascii="Arial" w:hAnsi="Arial" w:cs="Arial"/>
          <w:bCs/>
          <w:sz w:val="24"/>
          <w:szCs w:val="24"/>
        </w:rPr>
        <w:lastRenderedPageBreak/>
        <w:t xml:space="preserve">doręczenie pisma/wiadomości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9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0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1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2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107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107"/>
    <w:p w14:paraId="3DDE40CB" w14:textId="0F3640CF" w:rsidR="002E22E9" w:rsidRPr="00880D43" w:rsidRDefault="00C7615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596336">
      <w:pPr>
        <w:pStyle w:val="Tekstprzypisudolnego"/>
        <w:numPr>
          <w:ilvl w:val="0"/>
          <w:numId w:val="4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3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5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6D08E5F4" w:rsidR="00803FC2" w:rsidRPr="00E405E6" w:rsidRDefault="00F50891" w:rsidP="00596336">
      <w:pPr>
        <w:pStyle w:val="Tekstprzypisudolnego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161EA26" w14:textId="4120386A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108" w:name="_Toc170458605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108"/>
    </w:p>
    <w:p w14:paraId="0485F444" w14:textId="2EADD419" w:rsidR="00D14E55" w:rsidRDefault="00043353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30970047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109" w:name="_Toc170458606"/>
      <w:r w:rsidRPr="00880D43">
        <w:t>Ocena merytoryczna projekt</w:t>
      </w:r>
      <w:r w:rsidR="00B47DE1" w:rsidRPr="00880D43">
        <w:t>u</w:t>
      </w:r>
      <w:bookmarkEnd w:id="109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5B1E8F3B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471EC7">
        <w:rPr>
          <w:rStyle w:val="markedcontent"/>
          <w:rFonts w:ascii="Arial" w:hAnsi="Arial" w:cs="Arial"/>
          <w:sz w:val="24"/>
          <w:szCs w:val="24"/>
        </w:rPr>
        <w:t xml:space="preserve">losowo wybranych 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>na zasadach 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4037C7">
        <w:rPr>
          <w:rFonts w:ascii="Arial" w:hAnsi="Arial" w:cs="Arial"/>
          <w:color w:val="000000" w:themeColor="text1"/>
          <w:sz w:val="24"/>
          <w:szCs w:val="24"/>
        </w:rPr>
        <w:t>, której wzór stanowi załącznik nr 4 do Regulaminu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.</w:t>
      </w:r>
      <w:r w:rsidR="00471EC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4EE7626D" w:rsidR="0062597A" w:rsidRPr="00880D43" w:rsidRDefault="00007E74" w:rsidP="00ED7024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ED7024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ED7024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 xml:space="preserve">ów </w:t>
      </w:r>
      <w:r w:rsidR="00411F4A" w:rsidRPr="00880D43">
        <w:rPr>
          <w:rFonts w:ascii="Arial" w:hAnsi="Arial" w:cs="Arial"/>
          <w:sz w:val="24"/>
          <w:szCs w:val="24"/>
        </w:rPr>
        <w:lastRenderedPageBreak/>
        <w:t>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1B64B0DB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15A30B1" w14:textId="268F00E0" w:rsidR="000646EE" w:rsidRPr="00734E79" w:rsidRDefault="000646EE" w:rsidP="00780D02">
      <w:pPr>
        <w:pStyle w:val="Akapitzlist"/>
        <w:suppressAutoHyphens/>
        <w:spacing w:before="120" w:after="120" w:line="360" w:lineRule="auto"/>
        <w:ind w:left="567" w:hanging="6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B70734">
        <w:rPr>
          <w:rFonts w:ascii="Arial" w:eastAsia="Times New Roman" w:hAnsi="Arial" w:cs="Arial"/>
          <w:sz w:val="24"/>
          <w:szCs w:val="24"/>
          <w:u w:val="single"/>
          <w:lang w:eastAsia="ar-SA"/>
        </w:rPr>
        <w:t>W niniejszym naborze nie określono kryterium premiującego.</w:t>
      </w:r>
      <w:r w:rsidRPr="00734E79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  </w:t>
      </w:r>
    </w:p>
    <w:p w14:paraId="214E53D0" w14:textId="094882C3" w:rsidR="00314455" w:rsidRPr="000B6BC9" w:rsidRDefault="00314455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wszystkich </w:t>
      </w:r>
      <w:r w:rsidR="009F1BD9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punktowych może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uzyskać maksymalnie </w:t>
      </w:r>
      <w:r w:rsidR="00B50BF1" w:rsidRPr="00C05B93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BD7A00" w:rsidRPr="00C05B93">
        <w:rPr>
          <w:rFonts w:ascii="Arial" w:eastAsia="Times New Roman" w:hAnsi="Arial" w:cs="Arial"/>
          <w:sz w:val="24"/>
          <w:szCs w:val="24"/>
          <w:lang w:eastAsia="ar-SA"/>
        </w:rPr>
        <w:t>0</w:t>
      </w:r>
      <w:r w:rsidR="003D3E11" w:rsidRPr="00C05B9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BD72BA" w:rsidRPr="00C05B93">
        <w:rPr>
          <w:rFonts w:ascii="Arial" w:eastAsia="Times New Roman" w:hAnsi="Arial" w:cs="Arial"/>
          <w:sz w:val="24"/>
          <w:szCs w:val="24"/>
          <w:lang w:eastAsia="ar-SA"/>
        </w:rPr>
        <w:t>ów</w:t>
      </w:r>
      <w:r w:rsidRPr="00C05B93">
        <w:rPr>
          <w:rFonts w:ascii="Arial" w:eastAsia="Times New Roman" w:hAnsi="Arial" w:cs="Arial"/>
          <w:sz w:val="24"/>
          <w:szCs w:val="24"/>
          <w:lang w:eastAsia="ar-SA"/>
        </w:rPr>
        <w:t>.</w:t>
      </w:r>
      <w:r w:rsidRPr="000B6BC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200C8F0C" w:rsidR="00B56D1C" w:rsidRPr="00880D43" w:rsidRDefault="008D6302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C15E16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53249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B6BC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043353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B30A31" w:rsidRPr="00153249">
        <w:rPr>
          <w:rFonts w:ascii="Arial" w:eastAsia="Times New Roman" w:hAnsi="Arial" w:cs="Arial"/>
          <w:sz w:val="24"/>
          <w:szCs w:val="24"/>
          <w:lang w:eastAsia="ar-SA"/>
        </w:rPr>
        <w:t>wniosek poddawany jest dodatkowej ocenie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30A31" w:rsidRPr="00880D43">
        <w:rPr>
          <w:rFonts w:ascii="Arial" w:eastAsia="Times New Roman" w:hAnsi="Arial" w:cs="Arial"/>
          <w:sz w:val="24"/>
          <w:szCs w:val="24"/>
          <w:lang w:eastAsia="ar-SA"/>
        </w:rPr>
        <w:t>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. W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B56D1C" w:rsidRPr="00880D43">
        <w:rPr>
          <w:rFonts w:ascii="Arial" w:eastAsia="Times New Roman" w:hAnsi="Arial" w:cs="Arial"/>
          <w:sz w:val="24"/>
          <w:szCs w:val="24"/>
          <w:lang w:eastAsia="ar-SA"/>
        </w:rPr>
        <w:t>przypadku dokonywania oceny wniosku przez trzeciego oceniającego ostateczną i wiążącą ocenę projektu stanowi wynik oceny trzeciego oceniającego w zakresie spełnienia kryterium.</w:t>
      </w:r>
    </w:p>
    <w:p w14:paraId="3ED97F60" w14:textId="37136968" w:rsidR="008E7474" w:rsidRPr="00C03FAD" w:rsidRDefault="008E7474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C03FAD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oceniający nie zgadzają się co do 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C03FAD">
        <w:rPr>
          <w:rFonts w:ascii="Arial" w:hAnsi="Arial" w:cs="Arial"/>
          <w:sz w:val="24"/>
          <w:szCs w:val="24"/>
        </w:rPr>
        <w:t>kryterium merytorycznego punktowego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>, o</w:t>
      </w:r>
      <w:r w:rsidR="006D3161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="00A12EA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6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7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41902210" w14:textId="77777777" w:rsidR="004037C7" w:rsidDel="00317BAF" w:rsidRDefault="004037C7" w:rsidP="004037C7">
      <w:pPr>
        <w:spacing w:before="120" w:after="120" w:line="360" w:lineRule="auto"/>
        <w:rPr>
          <w:del w:id="110" w:author="Marcin Kozieł" w:date="2025-02-18T14:08:00Z"/>
          <w:rFonts w:ascii="Arial" w:hAnsi="Arial" w:cs="Arial"/>
          <w:sz w:val="24"/>
          <w:szCs w:val="24"/>
        </w:rPr>
      </w:pPr>
    </w:p>
    <w:p w14:paraId="6B3732F2" w14:textId="77777777" w:rsidR="004037C7" w:rsidRPr="004037C7" w:rsidRDefault="004037C7" w:rsidP="004037C7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111" w:name="_Toc170458607"/>
      <w:r w:rsidRPr="00880D43">
        <w:t xml:space="preserve">Etap negocjacji (dotyczy </w:t>
      </w:r>
      <w:r w:rsidR="003D6504" w:rsidRPr="00880D43">
        <w:t>wyłącznie projektów finansowanych z EFS+)</w:t>
      </w:r>
      <w:bookmarkEnd w:id="111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596336">
      <w:pPr>
        <w:pStyle w:val="Akapitzlist"/>
        <w:numPr>
          <w:ilvl w:val="0"/>
          <w:numId w:val="6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596336">
      <w:pPr>
        <w:numPr>
          <w:ilvl w:val="0"/>
          <w:numId w:val="63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596336">
      <w:pPr>
        <w:numPr>
          <w:ilvl w:val="0"/>
          <w:numId w:val="63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 xml:space="preserve">łącznej </w:t>
      </w:r>
      <w:r w:rsidRPr="00880D43">
        <w:rPr>
          <w:rFonts w:ascii="Arial" w:hAnsi="Arial" w:cs="Arial"/>
          <w:sz w:val="24"/>
          <w:szCs w:val="24"/>
        </w:rPr>
        <w:lastRenderedPageBreak/>
        <w:t>wartości usług/towarów uwzględnionych w budżecie projektu lub całej wartości projektu.</w:t>
      </w:r>
    </w:p>
    <w:p w14:paraId="486779A2" w14:textId="250E9BD2" w:rsidR="00FC0B0E" w:rsidRDefault="00C06DDB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5093201" w14:textId="77777777" w:rsidR="00ED7024" w:rsidRDefault="00ED7024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naborze rozpoczynając od projektu, który uzyskał najwyższą liczbę punktów na etapie oceny merytorycznej. W celu pełnego wykorzystania środków przeznaczonych na dany nabór lub środków, o które możliwe jest zwiększenie kwoty dofinansowania, ION może podjąć decyzję o przeprowadzeniu negocjacji z większą liczbą projektów niż to wynika z kalkulacji wykorzystania alokacji z uwzględnieniem pierwotnych kwot budżetów projektów przed negocjacjami. </w:t>
      </w:r>
    </w:p>
    <w:p w14:paraId="5CD02A20" w14:textId="0BEA32C2" w:rsidR="00ED7024" w:rsidRDefault="00ED7024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celu pełnego wykorzystania środków przeznaczonych na nabór lub środków, o które możliwe jest zwiększenie kwoty dofinansowania, negocjacje będą prowadzone do wysokości </w:t>
      </w:r>
      <w:r>
        <w:rPr>
          <w:rFonts w:ascii="Arial" w:hAnsi="Arial" w:cs="Arial"/>
          <w:b/>
          <w:bCs/>
          <w:sz w:val="24"/>
          <w:szCs w:val="24"/>
        </w:rPr>
        <w:t>120%</w:t>
      </w:r>
      <w:r>
        <w:rPr>
          <w:rFonts w:ascii="Arial" w:hAnsi="Arial" w:cs="Arial"/>
          <w:sz w:val="24"/>
          <w:szCs w:val="24"/>
        </w:rPr>
        <w:t xml:space="preserve"> pierwotnej kwoty dofinansowania przeznaczonej na nabór.</w:t>
      </w:r>
    </w:p>
    <w:p w14:paraId="1A683E95" w14:textId="441DEC80" w:rsidR="00C06DDB" w:rsidRPr="00880D43" w:rsidRDefault="00C06DDB" w:rsidP="00596336">
      <w:pPr>
        <w:pStyle w:val="Akapitzlist"/>
        <w:widowControl w:val="0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612E36B8" w:rsidR="00A647AF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596336">
      <w:pPr>
        <w:pStyle w:val="Akapitzlist"/>
        <w:numPr>
          <w:ilvl w:val="0"/>
          <w:numId w:val="3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596336">
      <w:pPr>
        <w:pStyle w:val="Akapitzlist"/>
        <w:numPr>
          <w:ilvl w:val="0"/>
          <w:numId w:val="63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112" w:name="_Toc170458608"/>
      <w:r w:rsidRPr="00880D43">
        <w:t>Wyniki naboru</w:t>
      </w:r>
      <w:bookmarkEnd w:id="112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28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9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</w:t>
      </w:r>
      <w:r w:rsidR="00ED0F68" w:rsidRPr="00ED0F68">
        <w:rPr>
          <w:rFonts w:ascii="Arial" w:hAnsi="Arial" w:cs="Arial"/>
          <w:sz w:val="24"/>
          <w:szCs w:val="24"/>
        </w:rPr>
        <w:lastRenderedPageBreak/>
        <w:t xml:space="preserve">projektów, które otrzymały ocenę negatywną i jej kolejną wersję upublicznia na stronie internetowej </w:t>
      </w:r>
      <w:hyperlink r:id="rId30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1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596336">
      <w:pPr>
        <w:pStyle w:val="Akapitzlist"/>
        <w:numPr>
          <w:ilvl w:val="0"/>
          <w:numId w:val="3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lastRenderedPageBreak/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113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618F8F9F" w14:textId="3EB84BFF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114" w:name="_Toc170458609"/>
      <w:r w:rsidRPr="00880D43">
        <w:t>Środki odwoławcze w przypadku negatywnej oceny</w:t>
      </w:r>
      <w:bookmarkEnd w:id="114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6DBA8B46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2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</w:t>
      </w:r>
      <w:r w:rsidR="001D4DF7" w:rsidRPr="00880D43">
        <w:rPr>
          <w:rFonts w:ascii="Arial" w:hAnsi="Arial" w:cs="Arial"/>
          <w:sz w:val="24"/>
          <w:szCs w:val="24"/>
        </w:rPr>
        <w:lastRenderedPageBreak/>
        <w:t xml:space="preserve">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3EDA7768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5E239809" w:rsidR="00874FAD" w:rsidRPr="00880D43" w:rsidRDefault="00874FAD" w:rsidP="00596336">
      <w:pPr>
        <w:pStyle w:val="Akapitzlist"/>
        <w:numPr>
          <w:ilvl w:val="0"/>
          <w:numId w:val="41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ww</w:t>
      </w:r>
      <w:r w:rsidR="002766E1">
        <w:rPr>
          <w:rFonts w:ascii="Arial" w:hAnsi="Arial" w:cs="Arial"/>
          <w:b/>
          <w:sz w:val="24"/>
          <w:szCs w:val="24"/>
        </w:rPr>
        <w:t>.</w:t>
      </w:r>
      <w:r w:rsidRPr="00880D43">
        <w:rPr>
          <w:rFonts w:ascii="Arial" w:hAnsi="Arial" w:cs="Arial"/>
          <w:b/>
          <w:sz w:val="24"/>
          <w:szCs w:val="24"/>
        </w:rPr>
        <w:t xml:space="preserve">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596336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596336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115" w:name="mip63670459"/>
      <w:bookmarkStart w:id="116" w:name="mip63670461"/>
      <w:bookmarkStart w:id="117" w:name="mip63670462"/>
      <w:bookmarkEnd w:id="115"/>
      <w:bookmarkEnd w:id="116"/>
      <w:bookmarkEnd w:id="117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6C05F49F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</w:t>
      </w:r>
      <w:proofErr w:type="spellStart"/>
      <w:r w:rsidRPr="00880D43">
        <w:rPr>
          <w:rFonts w:ascii="Arial" w:hAnsi="Arial" w:cs="Arial"/>
          <w:sz w:val="24"/>
          <w:szCs w:val="24"/>
        </w:rPr>
        <w:t>w</w:t>
      </w:r>
      <w:r w:rsidR="002766E1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>w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jego uzupełnienia lub poprawienia w nim oczywistych omyłek, w terminie 7 dni, </w:t>
      </w:r>
      <w:r w:rsidRPr="00880D43">
        <w:rPr>
          <w:rFonts w:ascii="Arial" w:hAnsi="Arial" w:cs="Arial"/>
          <w:sz w:val="24"/>
          <w:szCs w:val="24"/>
        </w:rPr>
        <w:lastRenderedPageBreak/>
        <w:t>licząc od dnia otrzymania wezwania, pod rygorem pozostawienia protestu bez rozpatrzenia.</w:t>
      </w:r>
    </w:p>
    <w:p w14:paraId="6930F925" w14:textId="58359217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08DC223C" w:rsidR="00CF4DFC" w:rsidRPr="00880D43" w:rsidRDefault="002766E1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IP </w:t>
      </w:r>
      <w:r w:rsidR="00CF4DFC"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>
        <w:rPr>
          <w:rFonts w:ascii="Arial" w:hAnsi="Arial" w:cs="Arial"/>
          <w:sz w:val="24"/>
          <w:szCs w:val="24"/>
        </w:rPr>
        <w:t>IP</w:t>
      </w:r>
      <w:r w:rsidR="00CF4DFC" w:rsidRPr="00880D43">
        <w:rPr>
          <w:rFonts w:ascii="Arial" w:hAnsi="Arial" w:cs="Arial"/>
          <w:sz w:val="24"/>
          <w:szCs w:val="24"/>
        </w:rPr>
        <w:t xml:space="preserve">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01187AA6" w:rsidR="00176425" w:rsidRPr="00880D43" w:rsidRDefault="002766E1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118" w:name="mip63670477"/>
      <w:bookmarkStart w:id="119" w:name="mip63670478"/>
      <w:bookmarkEnd w:id="118"/>
      <w:bookmarkEnd w:id="119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pozostawić bez rozpatrzenia, jeżeli mimo prawidłowego pouczenia został on wniesiony:</w:t>
      </w:r>
    </w:p>
    <w:p w14:paraId="2D85C3DB" w14:textId="7777777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596336">
      <w:pPr>
        <w:pStyle w:val="Akapitzlist"/>
        <w:numPr>
          <w:ilvl w:val="0"/>
          <w:numId w:val="44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7C52B57E" w:rsidR="00176425" w:rsidRPr="00880D43" w:rsidRDefault="002766E1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="00176425"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551CEE02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184106E6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</w:t>
      </w:r>
      <w:r w:rsidR="002766E1">
        <w:rPr>
          <w:rFonts w:ascii="Arial" w:hAnsi="Arial" w:cs="Arial"/>
          <w:sz w:val="24"/>
          <w:szCs w:val="24"/>
        </w:rPr>
        <w:t xml:space="preserve">jego </w:t>
      </w:r>
      <w:r w:rsidRPr="00880D43">
        <w:rPr>
          <w:rFonts w:ascii="Arial" w:hAnsi="Arial" w:cs="Arial"/>
          <w:sz w:val="24"/>
          <w:szCs w:val="24"/>
        </w:rPr>
        <w:t xml:space="preserve">rozpatrywania. Wycofanie następuje przez złożenie pisemnego oświadczenia o </w:t>
      </w:r>
      <w:r w:rsidRPr="00880D43">
        <w:rPr>
          <w:rFonts w:ascii="Arial" w:hAnsi="Arial" w:cs="Arial"/>
          <w:sz w:val="24"/>
          <w:szCs w:val="24"/>
        </w:rPr>
        <w:lastRenderedPageBreak/>
        <w:t>wycofaniu protestu. W przypadku wycofania protestu ponowne jego wniesienie jest niedopuszczalne.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11B2585C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lastRenderedPageBreak/>
        <w:t xml:space="preserve">ocena projektu została przeprowadzona w sposób naruszający prawo i naruszenie to miało istotny wpływ na wynik oceny, przekazując jednocześnie sprawę do ponownego rozpatrzenia przez </w:t>
      </w:r>
      <w:r w:rsidR="002766E1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AE92460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304F85" w:rsidRPr="00880D4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="002766E1">
        <w:rPr>
          <w:rFonts w:ascii="Arial" w:eastAsia="Times New Roman" w:hAnsi="Arial" w:cs="Arial"/>
          <w:sz w:val="24"/>
          <w:szCs w:val="24"/>
        </w:rPr>
        <w:t xml:space="preserve"> przez 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2066F0" w:rsidR="00610BAC" w:rsidRPr="00B67AD4" w:rsidRDefault="002766E1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pacing w:val="1"/>
          <w:sz w:val="24"/>
          <w:szCs w:val="24"/>
          <w:lang w:eastAsia="pl-PL"/>
        </w:rPr>
        <w:t>IP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0BAC"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="00610BAC"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="00610BAC"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74020D00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="00304F85" w:rsidRPr="00B67AD4">
        <w:rPr>
          <w:rFonts w:ascii="Arial" w:hAnsi="Arial" w:cs="Arial"/>
          <w:sz w:val="24"/>
          <w:szCs w:val="24"/>
        </w:rPr>
        <w:t xml:space="preserve">IP 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5FD1D083" w14:textId="24EF0572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120" w:name="_Toc170458610"/>
      <w:r w:rsidRPr="00880D43">
        <w:t>Podpisanie umowy</w:t>
      </w:r>
      <w:r w:rsidR="006D2FED" w:rsidRPr="00880D43">
        <w:t xml:space="preserve"> o dofinansowanie projektu</w:t>
      </w:r>
      <w:bookmarkEnd w:id="120"/>
    </w:p>
    <w:bookmarkEnd w:id="113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lastRenderedPageBreak/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5FFE5EAD" w:rsidR="008B6572" w:rsidRPr="008B6572" w:rsidRDefault="008B6572" w:rsidP="00596336">
      <w:pPr>
        <w:pStyle w:val="Tekstpodstawowy"/>
        <w:numPr>
          <w:ilvl w:val="1"/>
          <w:numId w:val="64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121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121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122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122"/>
      <w:r w:rsidRPr="008B6572">
        <w:rPr>
          <w:rFonts w:ascii="Arial" w:hAnsi="Arial" w:cs="Arial"/>
          <w:sz w:val="24"/>
          <w:szCs w:val="24"/>
        </w:rPr>
        <w:t>,</w:t>
      </w:r>
      <w:r w:rsidR="00C7226F">
        <w:rPr>
          <w:rFonts w:ascii="Arial" w:hAnsi="Arial" w:cs="Arial"/>
          <w:sz w:val="24"/>
          <w:szCs w:val="24"/>
        </w:rPr>
        <w:t xml:space="preserve"> </w:t>
      </w:r>
      <w:r w:rsidR="00C7226F" w:rsidRPr="008B6572">
        <w:rPr>
          <w:rFonts w:ascii="Arial" w:hAnsi="Arial" w:cs="Arial"/>
          <w:sz w:val="24"/>
          <w:szCs w:val="24"/>
        </w:rPr>
        <w:t>FELD.07.</w:t>
      </w:r>
      <w:r w:rsidR="00C7226F">
        <w:rPr>
          <w:rFonts w:ascii="Arial" w:hAnsi="Arial" w:cs="Arial"/>
          <w:sz w:val="24"/>
          <w:szCs w:val="24"/>
        </w:rPr>
        <w:t>10</w:t>
      </w:r>
      <w:r w:rsidRPr="008B6572">
        <w:rPr>
          <w:rFonts w:ascii="Arial" w:hAnsi="Arial" w:cs="Arial"/>
          <w:sz w:val="24"/>
          <w:szCs w:val="24"/>
        </w:rPr>
        <w:t xml:space="preserve"> FELD.07.12, FELD.07.13 w ramach FEŁ2027; </w:t>
      </w:r>
    </w:p>
    <w:p w14:paraId="29ECDEEE" w14:textId="77777777" w:rsidR="008B6572" w:rsidRPr="008B6572" w:rsidRDefault="008B6572" w:rsidP="00596336">
      <w:pPr>
        <w:pStyle w:val="Tekstpodstawowy"/>
        <w:numPr>
          <w:ilvl w:val="1"/>
          <w:numId w:val="64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596336">
      <w:pPr>
        <w:pStyle w:val="Tekstpodstawowy"/>
        <w:numPr>
          <w:ilvl w:val="2"/>
          <w:numId w:val="65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596336">
      <w:pPr>
        <w:pStyle w:val="Tekstpodstawowy"/>
        <w:numPr>
          <w:ilvl w:val="2"/>
          <w:numId w:val="65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5645C245" w:rsidR="008B6572" w:rsidRPr="00952B51" w:rsidRDefault="008B6572" w:rsidP="00596336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</w:t>
      </w:r>
      <w:r w:rsidR="00B70734" w:rsidRPr="006A53DD">
        <w:rPr>
          <w:rFonts w:ascii="Arial" w:hAnsi="Arial" w:cs="Arial"/>
          <w:b/>
          <w:bCs/>
          <w:sz w:val="24"/>
          <w:szCs w:val="24"/>
        </w:rPr>
        <w:t>Wytycznych Ministra Funduszy i Polityki Regionalnej dotyczące realizacji projektów z udziałem środków Europejskiego Funduszu Społecznego Plus w regionalnych programach na lata 2021-2027</w:t>
      </w:r>
      <w:r w:rsidR="00952B51">
        <w:rPr>
          <w:rFonts w:ascii="Arial" w:hAnsi="Arial" w:cs="Arial"/>
          <w:b/>
          <w:bCs/>
          <w:sz w:val="24"/>
          <w:szCs w:val="24"/>
        </w:rPr>
        <w:t>;</w:t>
      </w:r>
    </w:p>
    <w:p w14:paraId="66468235" w14:textId="6EE8141D" w:rsidR="007C755B" w:rsidRPr="007C755B" w:rsidRDefault="007C755B" w:rsidP="00596336">
      <w:pPr>
        <w:pStyle w:val="Akapitzlist"/>
        <w:numPr>
          <w:ilvl w:val="0"/>
          <w:numId w:val="66"/>
        </w:numPr>
        <w:spacing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C755B">
        <w:rPr>
          <w:rFonts w:ascii="Arial" w:hAnsi="Arial" w:cs="Arial"/>
          <w:sz w:val="24"/>
          <w:szCs w:val="24"/>
        </w:rPr>
        <w:lastRenderedPageBreak/>
        <w:t xml:space="preserve">zobowiązania </w:t>
      </w:r>
      <w:r w:rsidR="00BB7229">
        <w:rPr>
          <w:rFonts w:ascii="Arial" w:hAnsi="Arial" w:cs="Arial"/>
          <w:sz w:val="24"/>
          <w:szCs w:val="24"/>
        </w:rPr>
        <w:t xml:space="preserve">do </w:t>
      </w:r>
      <w:r w:rsidR="00BB7229" w:rsidRPr="00BB7229">
        <w:rPr>
          <w:rFonts w:ascii="Arial" w:hAnsi="Arial" w:cs="Arial"/>
          <w:sz w:val="24"/>
          <w:szCs w:val="24"/>
        </w:rPr>
        <w:t>zachowan</w:t>
      </w:r>
      <w:r w:rsidR="00BB7229">
        <w:rPr>
          <w:rFonts w:ascii="Arial" w:hAnsi="Arial" w:cs="Arial"/>
          <w:sz w:val="24"/>
          <w:szCs w:val="24"/>
        </w:rPr>
        <w:t>ia</w:t>
      </w:r>
      <w:r w:rsidR="00BB7229" w:rsidRPr="00BB7229">
        <w:rPr>
          <w:rFonts w:ascii="Arial" w:hAnsi="Arial" w:cs="Arial"/>
          <w:sz w:val="24"/>
          <w:szCs w:val="24"/>
        </w:rPr>
        <w:t xml:space="preserve"> trwałoś</w:t>
      </w:r>
      <w:r w:rsidR="00F25AA3">
        <w:rPr>
          <w:rFonts w:ascii="Arial" w:hAnsi="Arial" w:cs="Arial"/>
          <w:sz w:val="24"/>
          <w:szCs w:val="24"/>
        </w:rPr>
        <w:t>ci</w:t>
      </w:r>
      <w:r w:rsidR="00BB7229" w:rsidRPr="00BB7229">
        <w:rPr>
          <w:rFonts w:ascii="Arial" w:hAnsi="Arial" w:cs="Arial"/>
          <w:sz w:val="24"/>
          <w:szCs w:val="24"/>
        </w:rPr>
        <w:t xml:space="preserve"> utworzonych CUS przez okres co najmniej równy okresowi realizacji projektu</w:t>
      </w:r>
      <w:r w:rsidR="00F25AA3">
        <w:rPr>
          <w:rFonts w:ascii="Arial" w:hAnsi="Arial" w:cs="Arial"/>
          <w:sz w:val="24"/>
          <w:szCs w:val="24"/>
        </w:rPr>
        <w:t>;</w:t>
      </w:r>
    </w:p>
    <w:p w14:paraId="5F061497" w14:textId="57DFA6E1" w:rsidR="00952B51" w:rsidRPr="00952B51" w:rsidRDefault="007C755B" w:rsidP="00596336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C755B">
        <w:rPr>
          <w:rFonts w:ascii="Arial" w:hAnsi="Arial" w:cs="Arial"/>
          <w:sz w:val="24"/>
          <w:szCs w:val="24"/>
        </w:rPr>
        <w:t>rozwiązania umowy w sytuacji</w:t>
      </w:r>
      <w:r w:rsidR="00F25AA3">
        <w:rPr>
          <w:rFonts w:ascii="Arial" w:hAnsi="Arial" w:cs="Arial"/>
          <w:sz w:val="24"/>
          <w:szCs w:val="24"/>
        </w:rPr>
        <w:t xml:space="preserve"> nie utworzenia CUS w </w:t>
      </w:r>
      <w:r w:rsidR="00B7013B">
        <w:rPr>
          <w:rFonts w:ascii="Arial" w:hAnsi="Arial" w:cs="Arial"/>
          <w:sz w:val="24"/>
          <w:szCs w:val="24"/>
        </w:rPr>
        <w:t>ciągu 6 miesięcy od podpisania umowy</w:t>
      </w:r>
      <w:r w:rsidR="00F25AA3">
        <w:rPr>
          <w:rFonts w:ascii="Arial" w:hAnsi="Arial" w:cs="Arial"/>
          <w:sz w:val="24"/>
          <w:szCs w:val="24"/>
        </w:rPr>
        <w:t>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35114970" w14:textId="68EB48F1" w:rsidR="007A2026" w:rsidRPr="001A1BB6" w:rsidRDefault="00C7226F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Podpisanego</w:t>
      </w:r>
      <w:r w:rsidR="003459E3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wniosku o dofinansowanie w wersji papierowej </w:t>
      </w:r>
      <w:r w:rsidR="00484244" w:rsidRPr="0084031D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3459E3" w:rsidRPr="0084031D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11018F94" w14:textId="3F50D775" w:rsidR="008513EF" w:rsidRPr="008513EF" w:rsidRDefault="008513EF" w:rsidP="008513EF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513EF">
        <w:rPr>
          <w:rFonts w:ascii="Arial" w:hAnsi="Arial" w:cs="Arial"/>
          <w:b/>
          <w:bCs/>
          <w:sz w:val="24"/>
          <w:szCs w:val="24"/>
        </w:rPr>
        <w:t>Uchwałę właściwego organu</w:t>
      </w:r>
      <w:r w:rsidRPr="008513EF">
        <w:rPr>
          <w:rFonts w:ascii="Arial" w:hAnsi="Arial" w:cs="Arial"/>
          <w:bCs/>
          <w:sz w:val="24"/>
          <w:szCs w:val="24"/>
        </w:rPr>
        <w:t xml:space="preserve"> jednostki samorządu terytorialnego, który dysponuje budżetem Beneficjenta (zgodnie z przepisami o finansach publicznych), zatwierdzającego projekt lub udzielającego pełnomocnictwa do zatwierdzania projektów.</w:t>
      </w:r>
    </w:p>
    <w:p w14:paraId="64E23693" w14:textId="4F3DCD80" w:rsidR="003459E3" w:rsidRPr="0084031D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84031D">
        <w:rPr>
          <w:rFonts w:ascii="Arial" w:hAnsi="Arial" w:cs="Arial"/>
          <w:b/>
          <w:color w:val="000000" w:themeColor="text1"/>
          <w:sz w:val="24"/>
          <w:szCs w:val="24"/>
        </w:rPr>
        <w:t>Szczegółowego h</w:t>
      </w:r>
      <w:r w:rsidR="003459E3" w:rsidRPr="0084031D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84031D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 w:rsidRPr="0084031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84031D">
        <w:rPr>
          <w:rFonts w:ascii="Arial" w:hAnsi="Arial" w:cs="Arial"/>
          <w:sz w:val="24"/>
          <w:szCs w:val="24"/>
        </w:rPr>
        <w:t xml:space="preserve">aplikacji </w:t>
      </w:r>
      <w:r w:rsidR="005B7731" w:rsidRPr="0084031D">
        <w:rPr>
          <w:rFonts w:ascii="Arial" w:hAnsi="Arial" w:cs="Arial"/>
          <w:b/>
          <w:sz w:val="24"/>
          <w:szCs w:val="24"/>
        </w:rPr>
        <w:t>SOWA EFS</w:t>
      </w:r>
      <w:r w:rsidR="003459E3" w:rsidRPr="0084031D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EFB032" w14:textId="03FEE6CA" w:rsidR="003459E3" w:rsidRPr="00952B51" w:rsidRDefault="003459E3" w:rsidP="0084031D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123" w:name="_Hlk178068107"/>
      <w:r w:rsidRPr="00952B51"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="0084031D" w:rsidRPr="00952B51">
        <w:rPr>
          <w:rFonts w:ascii="Arial" w:hAnsi="Arial" w:cs="Arial"/>
          <w:b/>
          <w:sz w:val="24"/>
          <w:szCs w:val="24"/>
        </w:rPr>
        <w:t>dotyczące</w:t>
      </w:r>
      <w:r w:rsidR="00C7226F">
        <w:rPr>
          <w:rFonts w:ascii="Arial" w:hAnsi="Arial" w:cs="Arial"/>
          <w:b/>
          <w:sz w:val="24"/>
          <w:szCs w:val="24"/>
        </w:rPr>
        <w:t xml:space="preserve"> wyodrębnionego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rachunku </w:t>
      </w:r>
      <w:r w:rsidR="000C155F">
        <w:rPr>
          <w:rFonts w:ascii="Arial" w:hAnsi="Arial" w:cs="Arial"/>
          <w:b/>
          <w:sz w:val="24"/>
          <w:szCs w:val="24"/>
        </w:rPr>
        <w:t>płatniczego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transferowego oraz rachunku </w:t>
      </w:r>
      <w:r w:rsidR="000C155F">
        <w:rPr>
          <w:rFonts w:ascii="Arial" w:hAnsi="Arial" w:cs="Arial"/>
          <w:b/>
          <w:sz w:val="24"/>
          <w:szCs w:val="24"/>
        </w:rPr>
        <w:t>płatnicz</w:t>
      </w:r>
      <w:r w:rsidR="007A2026">
        <w:rPr>
          <w:rFonts w:ascii="Arial" w:hAnsi="Arial" w:cs="Arial"/>
          <w:b/>
          <w:sz w:val="24"/>
          <w:szCs w:val="24"/>
        </w:rPr>
        <w:t>ego</w:t>
      </w:r>
      <w:r w:rsidR="0084031D" w:rsidRPr="00952B51">
        <w:rPr>
          <w:rFonts w:ascii="Arial" w:hAnsi="Arial" w:cs="Arial"/>
          <w:b/>
          <w:sz w:val="24"/>
          <w:szCs w:val="24"/>
        </w:rPr>
        <w:t xml:space="preserve"> do wyłącznej obsługi projektu</w:t>
      </w:r>
      <w:r w:rsidRPr="00952B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bookmarkEnd w:id="123"/>
    <w:p w14:paraId="544735DF" w14:textId="0AC4B051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4031D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84031D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dofinansowania.</w:t>
      </w:r>
    </w:p>
    <w:p w14:paraId="4AEA7F55" w14:textId="5FF0F469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84031D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84031D">
        <w:rPr>
          <w:rFonts w:ascii="Arial" w:hAnsi="Arial" w:cs="Arial"/>
          <w:bCs/>
          <w:sz w:val="24"/>
          <w:szCs w:val="24"/>
        </w:rPr>
        <w:t>(jeśli dotyczy)</w:t>
      </w:r>
      <w:r w:rsidRPr="0084031D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84031D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84031D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t>spełnienia wymogów dotyczących partnerstwa (jeśli dotyczy)</w:t>
      </w:r>
    </w:p>
    <w:p w14:paraId="529A0D3D" w14:textId="77777777" w:rsidR="003459E3" w:rsidRPr="0084031D" w:rsidRDefault="003459E3" w:rsidP="00596336">
      <w:pPr>
        <w:numPr>
          <w:ilvl w:val="0"/>
          <w:numId w:val="50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84031D">
        <w:rPr>
          <w:rFonts w:ascii="Arial" w:hAnsi="Arial" w:cs="Arial"/>
          <w:sz w:val="24"/>
          <w:szCs w:val="24"/>
        </w:rPr>
        <w:lastRenderedPageBreak/>
        <w:t>pomocy publicznej (jeśli dotyczy).</w:t>
      </w:r>
    </w:p>
    <w:p w14:paraId="7FC4073D" w14:textId="4F525B3D" w:rsidR="003459E3" w:rsidRPr="0084031D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84031D">
        <w:rPr>
          <w:rFonts w:ascii="Arial" w:hAnsi="Arial" w:cs="Arial"/>
          <w:b/>
          <w:iCs/>
          <w:sz w:val="24"/>
          <w:szCs w:val="24"/>
        </w:rPr>
        <w:t xml:space="preserve">Oświadczenia </w:t>
      </w:r>
      <w:r w:rsidR="007F1921" w:rsidRPr="0084031D">
        <w:rPr>
          <w:rFonts w:ascii="Arial" w:hAnsi="Arial" w:cs="Arial"/>
          <w:b/>
          <w:iCs/>
          <w:sz w:val="24"/>
          <w:szCs w:val="24"/>
        </w:rPr>
        <w:t>dotyczące</w:t>
      </w:r>
      <w:r w:rsidR="00C3171B" w:rsidRPr="0084031D">
        <w:rPr>
          <w:rFonts w:ascii="Arial" w:hAnsi="Arial" w:cs="Arial"/>
          <w:b/>
          <w:iCs/>
          <w:sz w:val="24"/>
          <w:szCs w:val="24"/>
        </w:rPr>
        <w:t>go</w:t>
      </w:r>
      <w:r w:rsidR="007F1921" w:rsidRPr="0084031D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 w:rsidRPr="0084031D">
        <w:rPr>
          <w:rFonts w:ascii="Arial" w:hAnsi="Arial" w:cs="Arial"/>
          <w:b/>
          <w:iCs/>
          <w:sz w:val="24"/>
          <w:szCs w:val="24"/>
        </w:rPr>
        <w:t xml:space="preserve"> </w:t>
      </w:r>
      <w:r w:rsidRPr="0084031D">
        <w:rPr>
          <w:rFonts w:ascii="Arial" w:hAnsi="Arial" w:cs="Arial"/>
          <w:b/>
          <w:iCs/>
          <w:sz w:val="24"/>
          <w:szCs w:val="24"/>
        </w:rPr>
        <w:br/>
      </w:r>
      <w:r w:rsidRPr="0084031D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7B8FF730" w14:textId="06BEAE19" w:rsidR="003459E3" w:rsidRPr="00952B51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952B51">
        <w:rPr>
          <w:rFonts w:ascii="Arial" w:hAnsi="Arial" w:cs="Arial"/>
          <w:b/>
          <w:sz w:val="24"/>
          <w:szCs w:val="24"/>
        </w:rPr>
        <w:t>Pełnomocnictwa szczegółowego</w:t>
      </w:r>
      <w:r w:rsidRPr="00952B51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i pozostałe załączniki do umowy będą podpisywane przez osobę/y nie posiadającą/ce statutowych uprawnień do reprezentowania Wnioskodawcy). </w:t>
      </w:r>
    </w:p>
    <w:p w14:paraId="45DB001F" w14:textId="6C495442" w:rsidR="00952B51" w:rsidRPr="00055EDC" w:rsidRDefault="00952B51" w:rsidP="00952B51">
      <w:pPr>
        <w:spacing w:before="120" w:after="120" w:line="360" w:lineRule="auto"/>
        <w:ind w:left="1134"/>
        <w:contextualSpacing/>
        <w:rPr>
          <w:rFonts w:ascii="Arial" w:hAnsi="Arial" w:cs="Arial"/>
          <w:sz w:val="24"/>
          <w:szCs w:val="24"/>
          <w:highlight w:val="yellow"/>
        </w:rPr>
      </w:pPr>
      <w:bookmarkStart w:id="124" w:name="_Hlk178068559"/>
      <w:r w:rsidRPr="008155B9">
        <w:rPr>
          <w:rFonts w:ascii="Arial" w:hAnsi="Arial" w:cs="Arial"/>
          <w:sz w:val="24"/>
          <w:szCs w:val="24"/>
        </w:rPr>
        <w:t>Pełnomocnictwo powinno umocowywać do</w:t>
      </w:r>
      <w:r>
        <w:rPr>
          <w:rFonts w:ascii="Arial" w:hAnsi="Arial" w:cs="Arial"/>
          <w:sz w:val="24"/>
          <w:szCs w:val="24"/>
        </w:rPr>
        <w:t xml:space="preserve"> </w:t>
      </w:r>
      <w:r w:rsidRPr="00CC45AB">
        <w:rPr>
          <w:rFonts w:ascii="Arial" w:hAnsi="Arial" w:cs="Arial"/>
          <w:sz w:val="24"/>
          <w:szCs w:val="24"/>
        </w:rPr>
        <w:t>podejmowania wszelkich czynności cywilno-prawnych związanych z realizacją projektu</w:t>
      </w:r>
      <w:r>
        <w:rPr>
          <w:rFonts w:ascii="Arial" w:hAnsi="Arial" w:cs="Arial"/>
          <w:sz w:val="24"/>
          <w:szCs w:val="24"/>
        </w:rPr>
        <w:t>.</w:t>
      </w:r>
    </w:p>
    <w:bookmarkEnd w:id="124"/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56939E3A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952B51">
        <w:rPr>
          <w:rFonts w:ascii="Arial" w:hAnsi="Arial" w:cs="Arial"/>
          <w:sz w:val="24"/>
          <w:szCs w:val="24"/>
        </w:rPr>
        <w:t>21</w:t>
      </w:r>
      <w:r w:rsidR="00F1673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Pr="00880D43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125" w:name="_Toc170458611"/>
      <w:r w:rsidRPr="00880D43">
        <w:t>Autorskie prawa majątkowe</w:t>
      </w:r>
      <w:bookmarkEnd w:id="125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027FF76D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126" w:name="_Toc170458612"/>
      <w:bookmarkStart w:id="127" w:name="_Hlk117063065"/>
      <w:r w:rsidRPr="00880D43">
        <w:t>Postanowienia końcowe</w:t>
      </w:r>
      <w:bookmarkEnd w:id="126"/>
    </w:p>
    <w:bookmarkEnd w:id="127"/>
    <w:p w14:paraId="7C805509" w14:textId="55053C4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596336">
        <w:rPr>
          <w:rFonts w:ascii="Arial" w:hAnsi="Arial" w:cs="Arial"/>
          <w:sz w:val="24"/>
          <w:szCs w:val="24"/>
        </w:rPr>
        <w:t>, wchodzi w życie z</w:t>
      </w:r>
      <w:r w:rsidR="00B3057D" w:rsidRPr="00596336">
        <w:rPr>
          <w:rFonts w:ascii="Arial" w:hAnsi="Arial" w:cs="Arial"/>
          <w:sz w:val="24"/>
          <w:szCs w:val="24"/>
        </w:rPr>
        <w:t> </w:t>
      </w:r>
      <w:r w:rsidRPr="00596336">
        <w:rPr>
          <w:rFonts w:ascii="Arial" w:hAnsi="Arial" w:cs="Arial"/>
          <w:sz w:val="24"/>
          <w:szCs w:val="24"/>
        </w:rPr>
        <w:t xml:space="preserve">dniem podjęcia uchwały Zarządu Województwa Łódzkiego </w:t>
      </w:r>
      <w:r w:rsidR="00C7226F" w:rsidRPr="00596336">
        <w:rPr>
          <w:rFonts w:ascii="Arial" w:hAnsi="Arial" w:cs="Arial"/>
          <w:sz w:val="24"/>
          <w:szCs w:val="24"/>
        </w:rPr>
        <w:t>w sprawie zatwierdzenia postanowień</w:t>
      </w:r>
      <w:r w:rsidRPr="00596336">
        <w:rPr>
          <w:rFonts w:ascii="Arial" w:hAnsi="Arial" w:cs="Arial"/>
          <w:sz w:val="24"/>
          <w:szCs w:val="24"/>
        </w:rPr>
        <w:t xml:space="preserve"> Regulaminu </w:t>
      </w:r>
      <w:r w:rsidR="0037539B" w:rsidRPr="00596336">
        <w:rPr>
          <w:rFonts w:ascii="Arial" w:hAnsi="Arial" w:cs="Arial"/>
          <w:sz w:val="24"/>
          <w:szCs w:val="24"/>
        </w:rPr>
        <w:t>w</w:t>
      </w:r>
      <w:r w:rsidR="00331DDA" w:rsidRPr="00596336">
        <w:rPr>
          <w:rFonts w:ascii="Arial" w:hAnsi="Arial" w:cs="Arial"/>
          <w:sz w:val="24"/>
          <w:szCs w:val="24"/>
        </w:rPr>
        <w:t xml:space="preserve">yboru </w:t>
      </w:r>
      <w:r w:rsidR="0037539B" w:rsidRPr="00596336">
        <w:rPr>
          <w:rFonts w:ascii="Arial" w:hAnsi="Arial" w:cs="Arial"/>
          <w:sz w:val="24"/>
          <w:szCs w:val="24"/>
        </w:rPr>
        <w:t>p</w:t>
      </w:r>
      <w:r w:rsidRPr="00596336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33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4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128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128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129" w:name="_Hlk117063102"/>
      <w:bookmarkStart w:id="130" w:name="_Toc170458613"/>
      <w:r w:rsidRPr="00880D43">
        <w:t>Spis załączników</w:t>
      </w:r>
      <w:bookmarkEnd w:id="129"/>
      <w:bookmarkEnd w:id="130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5E796116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</w:t>
      </w:r>
      <w:r w:rsidR="00961B46">
        <w:rPr>
          <w:rFonts w:ascii="Arial" w:hAnsi="Arial" w:cs="Arial"/>
          <w:bCs/>
          <w:sz w:val="24"/>
          <w:szCs w:val="24"/>
        </w:rPr>
        <w:t xml:space="preserve"> </w:t>
      </w:r>
      <w:r w:rsidR="00F663BB">
        <w:rPr>
          <w:rFonts w:ascii="Arial" w:hAnsi="Arial" w:cs="Arial"/>
          <w:bCs/>
          <w:sz w:val="24"/>
          <w:szCs w:val="24"/>
        </w:rPr>
        <w:t>Wymagania dotyczące 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65EFB0B3" w14:textId="027D2D82" w:rsidR="0071776D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3CEE37D3" w14:textId="2ACA7CC5" w:rsidR="00961B46" w:rsidRDefault="00961B46" w:rsidP="00961B46">
      <w:pPr>
        <w:spacing w:before="120" w:after="120"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>Załącznik nr 4</w:t>
      </w:r>
      <w:r>
        <w:rPr>
          <w:rFonts w:ascii="Arial" w:eastAsia="Times New Roman" w:hAnsi="Arial" w:cs="Arial"/>
          <w:bCs/>
          <w:sz w:val="24"/>
          <w:szCs w:val="24"/>
        </w:rPr>
        <w:t xml:space="preserve"> – Wzór karty oceny merytorycznej.</w:t>
      </w:r>
    </w:p>
    <w:p w14:paraId="19E07F68" w14:textId="35216B8E" w:rsidR="00961B46" w:rsidRPr="00FA219A" w:rsidRDefault="00961B46" w:rsidP="00961B46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8466E">
        <w:rPr>
          <w:rFonts w:ascii="Arial" w:eastAsia="Times New Roman" w:hAnsi="Arial" w:cs="Arial"/>
          <w:b/>
          <w:sz w:val="24"/>
          <w:szCs w:val="24"/>
        </w:rPr>
        <w:t>Załącznik nr 5</w:t>
      </w:r>
      <w:r>
        <w:rPr>
          <w:rFonts w:ascii="Arial" w:eastAsia="Times New Roman" w:hAnsi="Arial" w:cs="Arial"/>
          <w:bCs/>
          <w:sz w:val="24"/>
          <w:szCs w:val="24"/>
        </w:rPr>
        <w:t xml:space="preserve"> – </w:t>
      </w:r>
      <w:r w:rsidRPr="00C43FD5">
        <w:rPr>
          <w:rFonts w:ascii="Arial" w:eastAsia="Times New Roman" w:hAnsi="Arial" w:cs="Arial"/>
          <w:sz w:val="24"/>
          <w:szCs w:val="24"/>
          <w:lang w:eastAsia="pl-PL"/>
        </w:rPr>
        <w:t>Instrukcja wypełniania wniosku o dofinansowanie projektu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935B85B" w14:textId="77777777" w:rsidR="00961B46" w:rsidRPr="00BF658E" w:rsidRDefault="00961B46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</w:p>
    <w:sectPr w:rsidR="00961B46" w:rsidRPr="00BF658E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9B60B" w14:textId="77777777" w:rsidR="007A2026" w:rsidRDefault="007A2026" w:rsidP="002F734E">
      <w:pPr>
        <w:spacing w:after="0" w:line="240" w:lineRule="auto"/>
      </w:pPr>
      <w:r>
        <w:separator/>
      </w:r>
    </w:p>
  </w:endnote>
  <w:endnote w:type="continuationSeparator" w:id="0">
    <w:p w14:paraId="33079CA3" w14:textId="77777777" w:rsidR="007A2026" w:rsidRDefault="007A2026" w:rsidP="002F734E">
      <w:pPr>
        <w:spacing w:after="0" w:line="240" w:lineRule="auto"/>
      </w:pPr>
      <w:r>
        <w:continuationSeparator/>
      </w:r>
    </w:p>
  </w:endnote>
  <w:endnote w:type="continuationNotice" w:id="1">
    <w:p w14:paraId="129CC506" w14:textId="77777777" w:rsidR="007A2026" w:rsidRDefault="007A2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74E9D55" w:rsidR="007A2026" w:rsidRPr="00177037" w:rsidRDefault="007A2026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54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4FECCA34" w:rsidR="007A2026" w:rsidRDefault="00317BAF" w:rsidP="0054239C">
    <w:pPr>
      <w:pStyle w:val="Stopka"/>
      <w:jc w:val="center"/>
    </w:pPr>
    <w:ins w:id="4" w:author="Marcin Kozieł" w:date="2025-02-18T14:06:00Z">
      <w:r>
        <w:rPr>
          <w:noProof/>
        </w:rPr>
        <w:drawing>
          <wp:inline distT="0" distB="0" distL="0" distR="0" wp14:anchorId="35AAEF63" wp14:editId="73063359">
            <wp:extent cx="5761355" cy="5791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5" w:author="Marcin Kozieł" w:date="2025-02-18T14:06:00Z">
      <w:r w:rsidR="007A2026" w:rsidRPr="006D41B4" w:rsidDel="00317BAF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21F10A85" wp14:editId="50659268">
            <wp:extent cx="5759450" cy="611505"/>
            <wp:effectExtent l="0" t="0" r="0" b="0"/>
            <wp:docPr id="8" name="Obraz 8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0CBCA488" w:rsidR="007A2026" w:rsidRDefault="00317BAF">
    <w:pPr>
      <w:pStyle w:val="Stopka"/>
    </w:pPr>
    <w:ins w:id="6" w:author="Marcin Kozieł" w:date="2025-02-18T14:06:00Z">
      <w:r>
        <w:rPr>
          <w:noProof/>
        </w:rPr>
        <w:drawing>
          <wp:inline distT="0" distB="0" distL="0" distR="0" wp14:anchorId="224F0B1F" wp14:editId="49819EF9">
            <wp:extent cx="5761355" cy="5791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  <w:del w:id="7" w:author="Marcin Kozieł" w:date="2025-02-18T14:06:00Z">
      <w:r w:rsidR="007A2026" w:rsidRPr="006D41B4" w:rsidDel="00317BAF">
        <w:rPr>
          <w:rFonts w:ascii="Arial" w:eastAsia="Times New Roman" w:hAnsi="Arial" w:cs="Arial"/>
          <w:noProof/>
          <w:sz w:val="18"/>
          <w:szCs w:val="18"/>
          <w:lang w:eastAsia="pl-PL"/>
        </w:rPr>
        <w:drawing>
          <wp:inline distT="0" distB="0" distL="0" distR="0" wp14:anchorId="58E1F888" wp14:editId="6159AF48">
            <wp:extent cx="5759450" cy="611505"/>
            <wp:effectExtent l="0" t="0" r="0" b="0"/>
            <wp:docPr id="9" name="Obraz 9" descr="C:\Users\paulina.kowalska\AppData\Local\Microsoft\Windows\INetCache\Content.Outlook\TNV7BTEA\FE+RP+UE+WL-KOLOR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a.kowalska\AppData\Local\Microsoft\Windows\INetCache\Content.Outlook\TNV7BTEA\FE+RP+UE+WL-KOLOR (002).jp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2CC82" w14:textId="77777777" w:rsidR="007A2026" w:rsidRDefault="007A2026" w:rsidP="002F734E">
      <w:pPr>
        <w:spacing w:after="0" w:line="240" w:lineRule="auto"/>
      </w:pPr>
      <w:r>
        <w:separator/>
      </w:r>
    </w:p>
  </w:footnote>
  <w:footnote w:type="continuationSeparator" w:id="0">
    <w:p w14:paraId="40EF1D07" w14:textId="77777777" w:rsidR="007A2026" w:rsidRDefault="007A2026" w:rsidP="002F734E">
      <w:pPr>
        <w:spacing w:after="0" w:line="240" w:lineRule="auto"/>
      </w:pPr>
      <w:r>
        <w:continuationSeparator/>
      </w:r>
    </w:p>
  </w:footnote>
  <w:footnote w:type="continuationNotice" w:id="1">
    <w:p w14:paraId="248A2A43" w14:textId="77777777" w:rsidR="007A2026" w:rsidRDefault="007A2026">
      <w:pPr>
        <w:spacing w:after="0" w:line="240" w:lineRule="auto"/>
      </w:pPr>
    </w:p>
  </w:footnote>
  <w:footnote w:id="2">
    <w:p w14:paraId="63BE53B4" w14:textId="7550E387" w:rsidR="007A2026" w:rsidRPr="004F0442" w:rsidRDefault="007A2026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7A2026" w:rsidRPr="00520157" w:rsidRDefault="007A2026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7A2026" w:rsidRPr="00520157" w:rsidRDefault="007A2026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7A2026" w:rsidRPr="00520157" w:rsidRDefault="007A2026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AB60CB1"/>
    <w:multiLevelType w:val="hybridMultilevel"/>
    <w:tmpl w:val="42FC412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20317F8"/>
    <w:multiLevelType w:val="hybridMultilevel"/>
    <w:tmpl w:val="53F0986A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8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1" w15:restartNumberingAfterBreak="0">
    <w:nsid w:val="277C0895"/>
    <w:multiLevelType w:val="hybridMultilevel"/>
    <w:tmpl w:val="ECBC6D32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750D8B"/>
    <w:multiLevelType w:val="hybridMultilevel"/>
    <w:tmpl w:val="796242DE"/>
    <w:lvl w:ilvl="0" w:tplc="668A43E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E3734C"/>
    <w:multiLevelType w:val="hybridMultilevel"/>
    <w:tmpl w:val="2F926FD2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5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4E5BC5"/>
    <w:multiLevelType w:val="hybridMultilevel"/>
    <w:tmpl w:val="ABAEAF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9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489B2B32"/>
    <w:multiLevelType w:val="hybridMultilevel"/>
    <w:tmpl w:val="B8DED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E65C71"/>
    <w:multiLevelType w:val="hybridMultilevel"/>
    <w:tmpl w:val="5038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8A6F98"/>
    <w:multiLevelType w:val="hybridMultilevel"/>
    <w:tmpl w:val="CCFA38F6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1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6A2248"/>
    <w:multiLevelType w:val="hybridMultilevel"/>
    <w:tmpl w:val="BA247546"/>
    <w:lvl w:ilvl="0" w:tplc="EA405BC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6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C41C65"/>
    <w:multiLevelType w:val="hybridMultilevel"/>
    <w:tmpl w:val="8C865340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C4B55AD"/>
    <w:multiLevelType w:val="hybridMultilevel"/>
    <w:tmpl w:val="42C4B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F46173F"/>
    <w:multiLevelType w:val="hybridMultilevel"/>
    <w:tmpl w:val="06509B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3D2949"/>
    <w:multiLevelType w:val="hybridMultilevel"/>
    <w:tmpl w:val="3522B4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FE5FBD"/>
    <w:multiLevelType w:val="hybridMultilevel"/>
    <w:tmpl w:val="522241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0D7F6A"/>
    <w:multiLevelType w:val="hybridMultilevel"/>
    <w:tmpl w:val="082864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5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86" w15:restartNumberingAfterBreak="0">
    <w:nsid w:val="7E1E1813"/>
    <w:multiLevelType w:val="hybridMultilevel"/>
    <w:tmpl w:val="B9489D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1"/>
  </w:num>
  <w:num w:numId="3">
    <w:abstractNumId w:val="28"/>
  </w:num>
  <w:num w:numId="4">
    <w:abstractNumId w:val="22"/>
  </w:num>
  <w:num w:numId="5">
    <w:abstractNumId w:val="44"/>
  </w:num>
  <w:num w:numId="6">
    <w:abstractNumId w:val="79"/>
  </w:num>
  <w:num w:numId="7">
    <w:abstractNumId w:val="30"/>
  </w:num>
  <w:num w:numId="8">
    <w:abstractNumId w:val="23"/>
  </w:num>
  <w:num w:numId="9">
    <w:abstractNumId w:val="67"/>
  </w:num>
  <w:num w:numId="10">
    <w:abstractNumId w:val="34"/>
  </w:num>
  <w:num w:numId="11">
    <w:abstractNumId w:val="43"/>
  </w:num>
  <w:num w:numId="12">
    <w:abstractNumId w:val="15"/>
  </w:num>
  <w:num w:numId="13">
    <w:abstractNumId w:val="10"/>
  </w:num>
  <w:num w:numId="14">
    <w:abstractNumId w:val="12"/>
  </w:num>
  <w:num w:numId="15">
    <w:abstractNumId w:val="9"/>
  </w:num>
  <w:num w:numId="16">
    <w:abstractNumId w:val="25"/>
  </w:num>
  <w:num w:numId="17">
    <w:abstractNumId w:val="18"/>
  </w:num>
  <w:num w:numId="18">
    <w:abstractNumId w:val="17"/>
  </w:num>
  <w:num w:numId="19">
    <w:abstractNumId w:val="27"/>
  </w:num>
  <w:num w:numId="20">
    <w:abstractNumId w:val="64"/>
  </w:num>
  <w:num w:numId="21">
    <w:abstractNumId w:val="13"/>
  </w:num>
  <w:num w:numId="22">
    <w:abstractNumId w:val="36"/>
  </w:num>
  <w:num w:numId="23">
    <w:abstractNumId w:val="56"/>
  </w:num>
  <w:num w:numId="24">
    <w:abstractNumId w:val="5"/>
  </w:num>
  <w:num w:numId="25">
    <w:abstractNumId w:val="84"/>
  </w:num>
  <w:num w:numId="26">
    <w:abstractNumId w:val="11"/>
  </w:num>
  <w:num w:numId="27">
    <w:abstractNumId w:val="29"/>
  </w:num>
  <w:num w:numId="28">
    <w:abstractNumId w:val="42"/>
  </w:num>
  <w:num w:numId="29">
    <w:abstractNumId w:val="77"/>
  </w:num>
  <w:num w:numId="30">
    <w:abstractNumId w:val="71"/>
  </w:num>
  <w:num w:numId="31">
    <w:abstractNumId w:val="82"/>
  </w:num>
  <w:num w:numId="32">
    <w:abstractNumId w:val="57"/>
  </w:num>
  <w:num w:numId="33">
    <w:abstractNumId w:val="48"/>
  </w:num>
  <w:num w:numId="34">
    <w:abstractNumId w:val="68"/>
  </w:num>
  <w:num w:numId="35">
    <w:abstractNumId w:val="60"/>
  </w:num>
  <w:num w:numId="36">
    <w:abstractNumId w:val="6"/>
  </w:num>
  <w:num w:numId="37">
    <w:abstractNumId w:val="14"/>
  </w:num>
  <w:num w:numId="38">
    <w:abstractNumId w:val="32"/>
  </w:num>
  <w:num w:numId="39">
    <w:abstractNumId w:val="74"/>
  </w:num>
  <w:num w:numId="40">
    <w:abstractNumId w:val="45"/>
  </w:num>
  <w:num w:numId="41">
    <w:abstractNumId w:val="24"/>
  </w:num>
  <w:num w:numId="42">
    <w:abstractNumId w:val="85"/>
  </w:num>
  <w:num w:numId="43">
    <w:abstractNumId w:val="65"/>
  </w:num>
  <w:num w:numId="44">
    <w:abstractNumId w:val="35"/>
  </w:num>
  <w:num w:numId="45">
    <w:abstractNumId w:val="54"/>
  </w:num>
  <w:num w:numId="46">
    <w:abstractNumId w:val="80"/>
  </w:num>
  <w:num w:numId="47">
    <w:abstractNumId w:val="83"/>
  </w:num>
  <w:num w:numId="48">
    <w:abstractNumId w:val="81"/>
  </w:num>
  <w:num w:numId="49">
    <w:abstractNumId w:val="16"/>
  </w:num>
  <w:num w:numId="50">
    <w:abstractNumId w:val="4"/>
  </w:num>
  <w:num w:numId="51">
    <w:abstractNumId w:val="37"/>
  </w:num>
  <w:num w:numId="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3"/>
  </w:num>
  <w:num w:numId="54">
    <w:abstractNumId w:val="62"/>
  </w:num>
  <w:num w:numId="55">
    <w:abstractNumId w:val="51"/>
  </w:num>
  <w:num w:numId="56">
    <w:abstractNumId w:val="41"/>
  </w:num>
  <w:num w:numId="57">
    <w:abstractNumId w:val="58"/>
  </w:num>
  <w:num w:numId="58">
    <w:abstractNumId w:val="26"/>
  </w:num>
  <w:num w:numId="59">
    <w:abstractNumId w:val="38"/>
  </w:num>
  <w:num w:numId="60">
    <w:abstractNumId w:val="73"/>
  </w:num>
  <w:num w:numId="61">
    <w:abstractNumId w:val="8"/>
  </w:num>
  <w:num w:numId="62">
    <w:abstractNumId w:val="59"/>
  </w:num>
  <w:num w:numId="63">
    <w:abstractNumId w:val="69"/>
  </w:num>
  <w:num w:numId="64">
    <w:abstractNumId w:val="53"/>
  </w:num>
  <w:num w:numId="65">
    <w:abstractNumId w:val="19"/>
  </w:num>
  <w:num w:numId="66">
    <w:abstractNumId w:val="55"/>
  </w:num>
  <w:num w:numId="67">
    <w:abstractNumId w:val="75"/>
  </w:num>
  <w:num w:numId="68">
    <w:abstractNumId w:val="39"/>
  </w:num>
  <w:num w:numId="69">
    <w:abstractNumId w:val="76"/>
  </w:num>
  <w:num w:numId="70">
    <w:abstractNumId w:val="47"/>
  </w:num>
  <w:num w:numId="71">
    <w:abstractNumId w:val="7"/>
  </w:num>
  <w:num w:numId="72">
    <w:abstractNumId w:val="46"/>
  </w:num>
  <w:num w:numId="73">
    <w:abstractNumId w:val="63"/>
  </w:num>
  <w:num w:numId="74">
    <w:abstractNumId w:val="70"/>
  </w:num>
  <w:num w:numId="75">
    <w:abstractNumId w:val="78"/>
  </w:num>
  <w:num w:numId="76">
    <w:abstractNumId w:val="72"/>
  </w:num>
  <w:num w:numId="77">
    <w:abstractNumId w:val="52"/>
  </w:num>
  <w:num w:numId="78">
    <w:abstractNumId w:val="49"/>
  </w:num>
  <w:num w:numId="79">
    <w:abstractNumId w:val="66"/>
  </w:num>
  <w:num w:numId="80">
    <w:abstractNumId w:val="61"/>
  </w:num>
  <w:num w:numId="81">
    <w:abstractNumId w:val="50"/>
  </w:num>
  <w:num w:numId="82">
    <w:abstractNumId w:val="86"/>
  </w:num>
  <w:num w:numId="83">
    <w:abstractNumId w:val="40"/>
  </w:num>
  <w:numIdMacAtCleanup w:val="8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cin Kozieł">
    <w15:presenceInfo w15:providerId="AD" w15:userId="S-1-5-21-885181366-2794477498-1104992830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161D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47A5F"/>
    <w:rsid w:val="000502AE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5EDC"/>
    <w:rsid w:val="000563F3"/>
    <w:rsid w:val="000569DC"/>
    <w:rsid w:val="00057BF8"/>
    <w:rsid w:val="00057F49"/>
    <w:rsid w:val="000605FF"/>
    <w:rsid w:val="00061D11"/>
    <w:rsid w:val="000621D5"/>
    <w:rsid w:val="000623BF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3B4D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8A9"/>
    <w:rsid w:val="00093E1B"/>
    <w:rsid w:val="000944C9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9A9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55F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C78"/>
    <w:rsid w:val="00105F99"/>
    <w:rsid w:val="001061F6"/>
    <w:rsid w:val="0010654D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0FCE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54AF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C56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BB6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6D4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1F6"/>
    <w:rsid w:val="00203685"/>
    <w:rsid w:val="002036F9"/>
    <w:rsid w:val="00203849"/>
    <w:rsid w:val="00203B18"/>
    <w:rsid w:val="00203EF6"/>
    <w:rsid w:val="002042F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87D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1CE4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66E1"/>
    <w:rsid w:val="002770BF"/>
    <w:rsid w:val="00280375"/>
    <w:rsid w:val="00280791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55B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256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1E93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17BAF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06E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AAD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9"/>
    <w:rsid w:val="003B3BCE"/>
    <w:rsid w:val="003B488F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888"/>
    <w:rsid w:val="003D48A9"/>
    <w:rsid w:val="003D4946"/>
    <w:rsid w:val="003D567E"/>
    <w:rsid w:val="003D5BAF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3F713B"/>
    <w:rsid w:val="00400068"/>
    <w:rsid w:val="00400473"/>
    <w:rsid w:val="004013EB"/>
    <w:rsid w:val="0040205F"/>
    <w:rsid w:val="00402BE4"/>
    <w:rsid w:val="00403523"/>
    <w:rsid w:val="004037C7"/>
    <w:rsid w:val="00404CE1"/>
    <w:rsid w:val="00404D36"/>
    <w:rsid w:val="00404FC5"/>
    <w:rsid w:val="0040516E"/>
    <w:rsid w:val="00405A56"/>
    <w:rsid w:val="00405AA9"/>
    <w:rsid w:val="0040650C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1EC7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87E96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0D1B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08B6"/>
    <w:rsid w:val="004F101D"/>
    <w:rsid w:val="004F13C6"/>
    <w:rsid w:val="004F14D7"/>
    <w:rsid w:val="004F2935"/>
    <w:rsid w:val="004F47E5"/>
    <w:rsid w:val="004F50A3"/>
    <w:rsid w:val="004F562E"/>
    <w:rsid w:val="004F5E4B"/>
    <w:rsid w:val="004F6140"/>
    <w:rsid w:val="004F71FB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1C61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76B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9CD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08"/>
    <w:rsid w:val="00595233"/>
    <w:rsid w:val="00595677"/>
    <w:rsid w:val="00595939"/>
    <w:rsid w:val="00595CEE"/>
    <w:rsid w:val="00595E5E"/>
    <w:rsid w:val="00596336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D9D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4794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47F"/>
    <w:rsid w:val="00657556"/>
    <w:rsid w:val="0065766E"/>
    <w:rsid w:val="00657D24"/>
    <w:rsid w:val="00660C75"/>
    <w:rsid w:val="00660D70"/>
    <w:rsid w:val="00661D8C"/>
    <w:rsid w:val="00661D98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53DD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14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3746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D18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2EFC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ECA"/>
    <w:rsid w:val="00760EDD"/>
    <w:rsid w:val="00760F00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A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230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6C8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026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5E11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194E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55B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7BC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177"/>
    <w:rsid w:val="00824F6D"/>
    <w:rsid w:val="00825013"/>
    <w:rsid w:val="00825015"/>
    <w:rsid w:val="00825A5D"/>
    <w:rsid w:val="00826530"/>
    <w:rsid w:val="008265ED"/>
    <w:rsid w:val="008267A2"/>
    <w:rsid w:val="00826A9E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539E"/>
    <w:rsid w:val="00835AB7"/>
    <w:rsid w:val="00835FD3"/>
    <w:rsid w:val="00836206"/>
    <w:rsid w:val="008362B9"/>
    <w:rsid w:val="00836B21"/>
    <w:rsid w:val="0083713C"/>
    <w:rsid w:val="00837268"/>
    <w:rsid w:val="0084009E"/>
    <w:rsid w:val="0084031D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3E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296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1DF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602"/>
    <w:rsid w:val="008B4791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9A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6CE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17B33"/>
    <w:rsid w:val="00920168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0F79"/>
    <w:rsid w:val="00951ABE"/>
    <w:rsid w:val="00951DE3"/>
    <w:rsid w:val="00952930"/>
    <w:rsid w:val="00952B51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52"/>
    <w:rsid w:val="009574A1"/>
    <w:rsid w:val="0095768C"/>
    <w:rsid w:val="00957D88"/>
    <w:rsid w:val="00960069"/>
    <w:rsid w:val="009608F7"/>
    <w:rsid w:val="00961B32"/>
    <w:rsid w:val="00961B46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2E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3F5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986"/>
    <w:rsid w:val="00996B84"/>
    <w:rsid w:val="009972A5"/>
    <w:rsid w:val="00997AEB"/>
    <w:rsid w:val="00997EF1"/>
    <w:rsid w:val="009A02B8"/>
    <w:rsid w:val="009A0D4D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D59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0B4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7E1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990"/>
    <w:rsid w:val="00A10BF4"/>
    <w:rsid w:val="00A11200"/>
    <w:rsid w:val="00A1167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66AEF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036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2DCB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53B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1C5D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16D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5B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143"/>
    <w:rsid w:val="00B67336"/>
    <w:rsid w:val="00B674F9"/>
    <w:rsid w:val="00B67670"/>
    <w:rsid w:val="00B677C7"/>
    <w:rsid w:val="00B67AD4"/>
    <w:rsid w:val="00B7013B"/>
    <w:rsid w:val="00B702CF"/>
    <w:rsid w:val="00B704DF"/>
    <w:rsid w:val="00B70734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4F61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052"/>
    <w:rsid w:val="00BB0379"/>
    <w:rsid w:val="00BB0BCF"/>
    <w:rsid w:val="00BB1827"/>
    <w:rsid w:val="00BB19D9"/>
    <w:rsid w:val="00BB1D72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229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1B5"/>
    <w:rsid w:val="00BE2968"/>
    <w:rsid w:val="00BE2BA6"/>
    <w:rsid w:val="00BE33BE"/>
    <w:rsid w:val="00BE3552"/>
    <w:rsid w:val="00BE3900"/>
    <w:rsid w:val="00BE39C5"/>
    <w:rsid w:val="00BE3C16"/>
    <w:rsid w:val="00BE4A97"/>
    <w:rsid w:val="00BE515E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C91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20CA"/>
    <w:rsid w:val="00C12402"/>
    <w:rsid w:val="00C12D7A"/>
    <w:rsid w:val="00C131E4"/>
    <w:rsid w:val="00C136E8"/>
    <w:rsid w:val="00C138BA"/>
    <w:rsid w:val="00C13986"/>
    <w:rsid w:val="00C14607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17B59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465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99A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26F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BBF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9D0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295D"/>
    <w:rsid w:val="00CF2B0A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681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4F4A"/>
    <w:rsid w:val="00D15055"/>
    <w:rsid w:val="00D1545D"/>
    <w:rsid w:val="00D154EA"/>
    <w:rsid w:val="00D1592B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2148"/>
    <w:rsid w:val="00D22218"/>
    <w:rsid w:val="00D2240E"/>
    <w:rsid w:val="00D22ED0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5EA9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E8A"/>
    <w:rsid w:val="00D50FD9"/>
    <w:rsid w:val="00D51880"/>
    <w:rsid w:val="00D51AD8"/>
    <w:rsid w:val="00D522E5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6FAC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0B0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288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49A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20A02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AD5"/>
    <w:rsid w:val="00EB6B80"/>
    <w:rsid w:val="00EB7355"/>
    <w:rsid w:val="00EB757A"/>
    <w:rsid w:val="00EB7F9E"/>
    <w:rsid w:val="00EC0385"/>
    <w:rsid w:val="00EC0683"/>
    <w:rsid w:val="00EC07DD"/>
    <w:rsid w:val="00EC0A4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024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02A"/>
    <w:rsid w:val="00F008A7"/>
    <w:rsid w:val="00F00FAD"/>
    <w:rsid w:val="00F013E9"/>
    <w:rsid w:val="00F01687"/>
    <w:rsid w:val="00F01BA0"/>
    <w:rsid w:val="00F0200E"/>
    <w:rsid w:val="00F02C23"/>
    <w:rsid w:val="00F02F30"/>
    <w:rsid w:val="00F03A50"/>
    <w:rsid w:val="00F03BED"/>
    <w:rsid w:val="00F04B04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5AA3"/>
    <w:rsid w:val="00F266D6"/>
    <w:rsid w:val="00F27DFD"/>
    <w:rsid w:val="00F30787"/>
    <w:rsid w:val="00F308FD"/>
    <w:rsid w:val="00F3097A"/>
    <w:rsid w:val="00F30DB2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1D2"/>
    <w:rsid w:val="00F422F3"/>
    <w:rsid w:val="00F42330"/>
    <w:rsid w:val="00F42F90"/>
    <w:rsid w:val="00F434DE"/>
    <w:rsid w:val="00F4360B"/>
    <w:rsid w:val="00F43895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891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3BB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477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9C1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07A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26B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5C21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s://sowa2021.efs.gov.pl/" TargetMode="External"/><Relationship Id="rId26" Type="http://schemas.openxmlformats.org/officeDocument/2006/relationships/hyperlink" Target="http://funduszeue.lodzkie.pl/" TargetMode="External"/><Relationship Id="rId21" Type="http://schemas.openxmlformats.org/officeDocument/2006/relationships/hyperlink" Target="https://funduszeue.lodzkie.pl/" TargetMode="External"/><Relationship Id="rId34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unduszeue.lodzkie.pl/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funduszeue.lodzkie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unduszeUE.wup.lodz.pl" TargetMode="External"/><Relationship Id="rId20" Type="http://schemas.openxmlformats.org/officeDocument/2006/relationships/hyperlink" Target="mailto:" TargetMode="External"/><Relationship Id="rId29" Type="http://schemas.openxmlformats.org/officeDocument/2006/relationships/hyperlink" Target="http://www.rpo.lodz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funduszeUE.wup.lodz.pl" TargetMode="External"/><Relationship Id="rId32" Type="http://schemas.openxmlformats.org/officeDocument/2006/relationships/hyperlink" Target="https://wuplodz.praca.gov.pl/web/funduszeue/-/22651859-wzor-protest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ue.lodzkie.pl/" TargetMode="External"/><Relationship Id="rId23" Type="http://schemas.openxmlformats.org/officeDocument/2006/relationships/hyperlink" Target="http://funduszeue.lodzkie.pl/" TargetMode="External"/><Relationship Id="rId28" Type="http://schemas.openxmlformats.org/officeDocument/2006/relationships/hyperlink" Target="http://funduszeue.lodzkie.pl/" TargetMode="External"/><Relationship Id="rId36" Type="http://schemas.microsoft.com/office/2011/relationships/people" Target="people.xml"/><Relationship Id="rId10" Type="http://schemas.openxmlformats.org/officeDocument/2006/relationships/footer" Target="footer2.xml"/><Relationship Id="rId19" Type="http://schemas.openxmlformats.org/officeDocument/2006/relationships/hyperlink" Target="mailto:generator.sowa@wup.lodz.pl" TargetMode="External"/><Relationship Id="rId31" Type="http://schemas.openxmlformats.org/officeDocument/2006/relationships/hyperlink" Target="http://www.rpo.lodzkie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nabory2@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://www.funduszeUE.wup.lodz.pl" TargetMode="External"/><Relationship Id="rId30" Type="http://schemas.openxmlformats.org/officeDocument/2006/relationships/hyperlink" Target="http://funduszeue.lodzkie.pl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E0CA7-D5E1-45C6-84A5-1388A89C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15481</Words>
  <Characters>92892</Characters>
  <Application>Microsoft Office Word</Application>
  <DocSecurity>0</DocSecurity>
  <Lines>774</Lines>
  <Paragraphs>216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2</cp:revision>
  <cp:lastPrinted>2024-09-25T11:36:00Z</cp:lastPrinted>
  <dcterms:created xsi:type="dcterms:W3CDTF">2025-02-18T13:09:00Z</dcterms:created>
  <dcterms:modified xsi:type="dcterms:W3CDTF">2025-02-18T13:09:00Z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